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BE2176" w:rsidRDefault="00F83549" w14:paraId="426C5F9D" w14:textId="77777777">
      <w:pPr>
        <w:spacing w:line="360" w:lineRule="auto"/>
      </w:pPr>
      <w:r>
        <w:rPr>
          <w:noProof/>
        </w:rPr>
        <w:drawing>
          <wp:inline distT="114300" distB="114300" distL="114300" distR="114300" wp14:anchorId="7696FBF5" wp14:editId="194CECA7">
            <wp:extent cx="5943600" cy="1066800"/>
            <wp:effectExtent l="0" t="0" r="0" b="0"/>
            <wp:docPr id="1" name="image1.png" descr="Logo of the Colorado Governor's Office of Information Technology."/>
            <wp:cNvGraphicFramePr/>
            <a:graphic xmlns:a="http://schemas.openxmlformats.org/drawingml/2006/main">
              <a:graphicData uri="http://schemas.openxmlformats.org/drawingml/2006/picture">
                <pic:pic xmlns:pic="http://schemas.openxmlformats.org/drawingml/2006/picture">
                  <pic:nvPicPr>
                    <pic:cNvPr id="0" name="image1.png" descr="Logo of the Colorado Governor's Office of Information Technology."/>
                    <pic:cNvPicPr preferRelativeResize="0"/>
                  </pic:nvPicPr>
                  <pic:blipFill>
                    <a:blip r:embed="rId10"/>
                    <a:srcRect/>
                    <a:stretch>
                      <a:fillRect/>
                    </a:stretch>
                  </pic:blipFill>
                  <pic:spPr>
                    <a:xfrm>
                      <a:off x="0" y="0"/>
                      <a:ext cx="5943600" cy="1066800"/>
                    </a:xfrm>
                    <a:prstGeom prst="rect">
                      <a:avLst/>
                    </a:prstGeom>
                    <a:ln/>
                  </pic:spPr>
                </pic:pic>
              </a:graphicData>
            </a:graphic>
          </wp:inline>
        </w:drawing>
      </w:r>
    </w:p>
    <w:p w:rsidR="00BE2176" w:rsidRDefault="00F83549" w14:paraId="529CDDF4" w14:textId="77777777">
      <w:pPr>
        <w:pStyle w:val="Heading1"/>
        <w:spacing w:line="360" w:lineRule="auto"/>
      </w:pPr>
      <w:bookmarkStart w:name="_gjdgxs" w:colFirst="0" w:colLast="0" w:id="0"/>
      <w:bookmarkEnd w:id="0"/>
      <w:r>
        <w:t>OFFICE OF THE GOVERNOR</w:t>
      </w:r>
    </w:p>
    <w:p w:rsidR="00BE2176" w:rsidRDefault="00F83549" w14:paraId="66FBC443" w14:textId="77777777">
      <w:pPr>
        <w:pStyle w:val="Heading1"/>
        <w:spacing w:line="360" w:lineRule="auto"/>
      </w:pPr>
      <w:bookmarkStart w:name="_3znysh7" w:colFirst="0" w:colLast="0" w:id="1"/>
      <w:bookmarkEnd w:id="1"/>
      <w:r>
        <w:t>Governor’s Office of Information Technology</w:t>
      </w:r>
      <w:r>
        <w:br/>
      </w:r>
      <w:r>
        <w:t>RULES ESTABLISHING TECHNOLOGY ACCESSIBILITY STANDARDS</w:t>
      </w:r>
      <w:r>
        <w:br/>
      </w:r>
      <w:r>
        <w:t>8 CCR 1501-11</w:t>
      </w:r>
    </w:p>
    <w:p w:rsidR="00BE2176" w:rsidRDefault="00F83549" w14:paraId="63A52A62" w14:textId="77777777">
      <w:pPr>
        <w:spacing w:before="240" w:after="240" w:line="360" w:lineRule="auto"/>
      </w:pPr>
      <w:r>
        <w:t>Table of Contents</w:t>
      </w:r>
    </w:p>
    <w:sdt>
      <w:sdtPr>
        <w:id w:val="-393734854"/>
        <w:docPartObj>
          <w:docPartGallery w:val="Table of Contents"/>
          <w:docPartUnique/>
        </w:docPartObj>
      </w:sdtPr>
      <w:sdtEndPr/>
      <w:sdtContent>
        <w:p w:rsidR="00BE2176" w:rsidRDefault="00BE2176" w14:paraId="5257EEF5" w14:textId="77777777">
          <w:pPr>
            <w:widowControl w:val="0"/>
            <w:spacing w:before="60" w:line="240" w:lineRule="auto"/>
            <w:ind w:left="360"/>
            <w:rPr>
              <w:rFonts w:ascii="Arial" w:hAnsi="Arial" w:eastAsia="Arial" w:cs="Arial"/>
              <w:color w:val="1155CC"/>
              <w:u w:val="single"/>
            </w:rPr>
          </w:pPr>
          <w:r>
            <w:fldChar w:fldCharType="begin"/>
          </w:r>
          <w:r w:rsidR="00F83549">
            <w:instrText xml:space="preserve"> TOC \h \u \z \n \t "Heading 1,1,Heading 2,2,Heading 3,3,Heading 4,4,Heading 5,5,Heading 6,6,"</w:instrText>
          </w:r>
          <w:r>
            <w:fldChar w:fldCharType="separate"/>
          </w:r>
          <w:hyperlink w:anchor="_2et92p0">
            <w:r>
              <w:rPr>
                <w:rFonts w:ascii="Arial" w:hAnsi="Arial" w:eastAsia="Arial" w:cs="Arial"/>
                <w:color w:val="1155CC"/>
                <w:u w:val="single"/>
              </w:rPr>
              <w:t>11.1 Authority</w:t>
            </w:r>
          </w:hyperlink>
        </w:p>
        <w:p w:rsidR="00BE2176" w:rsidRDefault="00BE2176" w14:paraId="1277026D" w14:textId="77777777">
          <w:pPr>
            <w:widowControl w:val="0"/>
            <w:spacing w:before="60" w:line="240" w:lineRule="auto"/>
            <w:ind w:left="360"/>
            <w:rPr>
              <w:rFonts w:ascii="Arial" w:hAnsi="Arial" w:eastAsia="Arial" w:cs="Arial"/>
              <w:color w:val="1155CC"/>
              <w:u w:val="single"/>
            </w:rPr>
          </w:pPr>
          <w:hyperlink w:anchor="_tyjcwt">
            <w:r>
              <w:rPr>
                <w:rFonts w:ascii="Arial" w:hAnsi="Arial" w:eastAsia="Arial" w:cs="Arial"/>
                <w:color w:val="1155CC"/>
                <w:u w:val="single"/>
              </w:rPr>
              <w:t>11.2  Scope and Purpose</w:t>
            </w:r>
          </w:hyperlink>
        </w:p>
        <w:p w:rsidR="00BE2176" w:rsidRDefault="00BE2176" w14:paraId="7AA4C5C4" w14:textId="77777777">
          <w:pPr>
            <w:widowControl w:val="0"/>
            <w:spacing w:before="60" w:line="240" w:lineRule="auto"/>
            <w:ind w:left="360"/>
            <w:rPr>
              <w:rFonts w:ascii="Arial" w:hAnsi="Arial" w:eastAsia="Arial" w:cs="Arial"/>
              <w:color w:val="1155CC"/>
              <w:u w:val="single"/>
            </w:rPr>
          </w:pPr>
          <w:hyperlink w:anchor="_3dy6vkm">
            <w:r>
              <w:rPr>
                <w:rFonts w:ascii="Arial" w:hAnsi="Arial" w:eastAsia="Arial" w:cs="Arial"/>
                <w:color w:val="1155CC"/>
                <w:u w:val="single"/>
              </w:rPr>
              <w:t>11.3  Applicability</w:t>
            </w:r>
          </w:hyperlink>
        </w:p>
        <w:p w:rsidR="00BE2176" w:rsidRDefault="00BE2176" w14:paraId="1E43FCEC" w14:textId="77777777">
          <w:pPr>
            <w:widowControl w:val="0"/>
            <w:spacing w:before="60" w:line="240" w:lineRule="auto"/>
            <w:ind w:left="360"/>
            <w:rPr>
              <w:rFonts w:ascii="Arial" w:hAnsi="Arial" w:eastAsia="Arial" w:cs="Arial"/>
              <w:color w:val="1155CC"/>
              <w:u w:val="single"/>
            </w:rPr>
          </w:pPr>
          <w:hyperlink w:anchor="_1t3h5sf">
            <w:r>
              <w:rPr>
                <w:rFonts w:ascii="Arial" w:hAnsi="Arial" w:eastAsia="Arial" w:cs="Arial"/>
                <w:color w:val="1155CC"/>
                <w:u w:val="single"/>
              </w:rPr>
              <w:t>11.4  Definitions</w:t>
            </w:r>
          </w:hyperlink>
        </w:p>
        <w:p w:rsidR="00BE2176" w:rsidRDefault="00BE2176" w14:paraId="314AA1DB" w14:textId="77777777">
          <w:pPr>
            <w:widowControl w:val="0"/>
            <w:spacing w:before="60" w:line="240" w:lineRule="auto"/>
            <w:ind w:left="360"/>
            <w:rPr>
              <w:rFonts w:ascii="Arial" w:hAnsi="Arial" w:eastAsia="Arial" w:cs="Arial"/>
              <w:color w:val="1155CC"/>
              <w:u w:val="single"/>
            </w:rPr>
          </w:pPr>
          <w:hyperlink w:anchor="_4d34og8">
            <w:r>
              <w:rPr>
                <w:rFonts w:ascii="Arial" w:hAnsi="Arial" w:eastAsia="Arial" w:cs="Arial"/>
                <w:color w:val="1155CC"/>
                <w:u w:val="single"/>
              </w:rPr>
              <w:t>11.5 Technical Requirements</w:t>
            </w:r>
          </w:hyperlink>
        </w:p>
        <w:p w:rsidR="00BE2176" w:rsidRDefault="00BE2176" w14:paraId="17302A46" w14:textId="77777777">
          <w:pPr>
            <w:widowControl w:val="0"/>
            <w:spacing w:before="60" w:line="240" w:lineRule="auto"/>
            <w:ind w:left="360"/>
            <w:rPr>
              <w:rFonts w:ascii="Arial" w:hAnsi="Arial" w:eastAsia="Arial" w:cs="Arial"/>
              <w:color w:val="1155CC"/>
              <w:u w:val="single"/>
            </w:rPr>
          </w:pPr>
          <w:hyperlink>
            <w:r>
              <w:rPr>
                <w:rFonts w:ascii="Arial" w:hAnsi="Arial" w:eastAsia="Arial" w:cs="Arial"/>
                <w:color w:val="1155CC"/>
                <w:u w:val="single"/>
              </w:rPr>
              <w:t>11.6 Technology Accessibility Statement Requirement</w:t>
            </w:r>
          </w:hyperlink>
        </w:p>
        <w:p w:rsidR="00BE2176" w:rsidRDefault="00BE2176" w14:paraId="2DD27F7F" w14:textId="77777777">
          <w:pPr>
            <w:widowControl w:val="0"/>
            <w:spacing w:before="60" w:line="240" w:lineRule="auto"/>
            <w:ind w:left="360"/>
            <w:rPr>
              <w:rFonts w:ascii="Arial" w:hAnsi="Arial" w:eastAsia="Arial" w:cs="Arial"/>
              <w:color w:val="1155CC"/>
              <w:u w:val="single"/>
            </w:rPr>
          </w:pPr>
          <w:hyperlink w:anchor="_2s8eyo1">
            <w:r>
              <w:rPr>
                <w:rFonts w:ascii="Arial" w:hAnsi="Arial" w:eastAsia="Arial" w:cs="Arial"/>
                <w:color w:val="1155CC"/>
                <w:u w:val="single"/>
              </w:rPr>
              <w:t>11.7 Exceptions</w:t>
            </w:r>
          </w:hyperlink>
        </w:p>
        <w:p w:rsidR="00BE2176" w:rsidRDefault="00BE2176" w14:paraId="7F71EA39" w14:textId="77777777">
          <w:pPr>
            <w:widowControl w:val="0"/>
            <w:spacing w:before="60" w:line="240" w:lineRule="auto"/>
            <w:ind w:left="360"/>
            <w:rPr>
              <w:rFonts w:ascii="Arial" w:hAnsi="Arial" w:eastAsia="Arial" w:cs="Arial"/>
              <w:color w:val="1155CC"/>
              <w:u w:val="single"/>
            </w:rPr>
          </w:pPr>
          <w:hyperlink>
            <w:r>
              <w:rPr>
                <w:rFonts w:ascii="Arial" w:hAnsi="Arial" w:eastAsia="Arial" w:cs="Arial"/>
                <w:color w:val="1155CC"/>
                <w:u w:val="single"/>
              </w:rPr>
              <w:t>11.8 Conforming Alternate Versions</w:t>
            </w:r>
          </w:hyperlink>
        </w:p>
        <w:p w:rsidR="00BE2176" w:rsidRDefault="00BE2176" w14:paraId="50338AA9" w14:textId="77777777">
          <w:pPr>
            <w:widowControl w:val="0"/>
            <w:spacing w:before="60" w:line="240" w:lineRule="auto"/>
            <w:ind w:left="360"/>
            <w:rPr>
              <w:rFonts w:ascii="Arial" w:hAnsi="Arial" w:eastAsia="Arial" w:cs="Arial"/>
              <w:color w:val="1155CC"/>
              <w:u w:val="single"/>
            </w:rPr>
          </w:pPr>
          <w:hyperlink w:anchor="_3rdcrjn">
            <w:r>
              <w:rPr>
                <w:rFonts w:ascii="Arial" w:hAnsi="Arial" w:eastAsia="Arial" w:cs="Arial"/>
                <w:color w:val="1155CC"/>
                <w:u w:val="single"/>
              </w:rPr>
              <w:t>11.9 Equivalent Facilitation</w:t>
            </w:r>
          </w:hyperlink>
        </w:p>
        <w:p w:rsidR="00BE2176" w:rsidRDefault="00BE2176" w14:paraId="645B5C45" w14:textId="77777777">
          <w:pPr>
            <w:widowControl w:val="0"/>
            <w:spacing w:before="60" w:line="240" w:lineRule="auto"/>
            <w:ind w:left="360"/>
            <w:rPr>
              <w:rFonts w:ascii="Arial" w:hAnsi="Arial" w:eastAsia="Arial" w:cs="Arial"/>
              <w:color w:val="1155CC"/>
              <w:u w:val="single"/>
            </w:rPr>
          </w:pPr>
          <w:hyperlink w:anchor="_26in1rg">
            <w:r>
              <w:rPr>
                <w:rFonts w:ascii="Arial" w:hAnsi="Arial" w:eastAsia="Arial" w:cs="Arial"/>
                <w:color w:val="1155CC"/>
                <w:u w:val="single"/>
              </w:rPr>
              <w:t>11.10 Undue Burden, Fundamental Alteration, or Direct Threat</w:t>
            </w:r>
          </w:hyperlink>
        </w:p>
        <w:p w:rsidR="00BE2176" w:rsidRDefault="00BE2176" w14:paraId="1FEFABF8" w14:textId="77777777">
          <w:pPr>
            <w:widowControl w:val="0"/>
            <w:spacing w:before="60" w:line="240" w:lineRule="auto"/>
            <w:ind w:left="360"/>
            <w:rPr>
              <w:rFonts w:ascii="Arial" w:hAnsi="Arial" w:eastAsia="Arial" w:cs="Arial"/>
              <w:color w:val="1155CC"/>
              <w:u w:val="single"/>
            </w:rPr>
          </w:pPr>
          <w:hyperlink w:anchor="_35nkun2">
            <w:r>
              <w:rPr>
                <w:rFonts w:ascii="Arial" w:hAnsi="Arial" w:eastAsia="Arial" w:cs="Arial"/>
                <w:color w:val="1155CC"/>
                <w:u w:val="single"/>
              </w:rPr>
              <w:t>11.11 Materials Incorporated by Reference</w:t>
            </w:r>
          </w:hyperlink>
        </w:p>
        <w:p w:rsidR="00BE2176" w:rsidRDefault="00BE2176" w14:paraId="48A507F5" w14:textId="77777777">
          <w:pPr>
            <w:widowControl w:val="0"/>
            <w:spacing w:before="60" w:line="240" w:lineRule="auto"/>
            <w:ind w:left="360"/>
            <w:rPr>
              <w:rFonts w:ascii="Arial" w:hAnsi="Arial" w:eastAsia="Arial" w:cs="Arial"/>
              <w:color w:val="1155CC"/>
              <w:u w:val="single"/>
            </w:rPr>
          </w:pPr>
          <w:hyperlink>
            <w:r>
              <w:rPr>
                <w:rFonts w:ascii="Arial" w:hAnsi="Arial" w:eastAsia="Arial" w:cs="Arial"/>
                <w:color w:val="1155CC"/>
                <w:u w:val="single"/>
              </w:rPr>
              <w:t>11.12 Severability</w:t>
            </w:r>
          </w:hyperlink>
          <w:r>
            <w:fldChar w:fldCharType="end"/>
          </w:r>
        </w:p>
      </w:sdtContent>
    </w:sdt>
    <w:p w:rsidR="00BE2176" w:rsidP="32F702FC" w:rsidRDefault="00F83549" w14:paraId="7E2F2B0D" w14:textId="77777777" w14:noSpellErr="1">
      <w:pPr>
        <w:spacing w:before="200" w:line="360" w:lineRule="auto"/>
        <w:rPr>
          <w:i w:val="1"/>
          <w:iCs w:val="1"/>
          <w:color w:val="9900FF"/>
          <w:lang w:val="en-US"/>
        </w:rPr>
      </w:pPr>
      <w:r w:rsidRPr="32F702FC" w:rsidR="00F83549">
        <w:rPr>
          <w:i w:val="1"/>
          <w:iCs w:val="1"/>
          <w:color w:val="9900FF"/>
          <w:lang w:val="en-US"/>
        </w:rPr>
        <w:t xml:space="preserve">(Editor’s note: This document displays the proposed changes from the existing rules. Changes are displayed in the track changes mode in strikethrough format </w:t>
      </w:r>
      <w:r w:rsidRPr="32F702FC" w:rsidR="00F83549">
        <w:rPr>
          <w:i w:val="1"/>
          <w:iCs w:val="1"/>
          <w:color w:val="9900FF"/>
          <w:lang w:val="en-US"/>
        </w:rPr>
        <w:t>and also</w:t>
      </w:r>
      <w:r w:rsidRPr="32F702FC" w:rsidR="00F83549">
        <w:rPr>
          <w:i w:val="1"/>
          <w:iCs w:val="1"/>
          <w:color w:val="9900FF"/>
          <w:lang w:val="en-US"/>
        </w:rPr>
        <w:t xml:space="preserve"> summarized in italics at the beginning of each section. </w:t>
      </w:r>
      <w:hyperlink r:id="R351afc02fe2240d3">
        <w:r w:rsidRPr="32F702FC" w:rsidR="00BE2176">
          <w:rPr>
            <w:i w:val="1"/>
            <w:iCs w:val="1"/>
            <w:color w:val="1155CC"/>
            <w:u w:val="single"/>
            <w:lang w:val="en-US"/>
          </w:rPr>
          <w:t>Clean version showing only the proposed changes.</w:t>
        </w:r>
      </w:hyperlink>
      <w:r w:rsidRPr="32F702FC" w:rsidR="00F83549">
        <w:rPr>
          <w:i w:val="1"/>
          <w:iCs w:val="1"/>
          <w:color w:val="9900FF"/>
          <w:lang w:val="en-US"/>
        </w:rPr>
        <w:t>)</w:t>
      </w:r>
    </w:p>
    <w:p w:rsidR="00BE2176" w:rsidRDefault="00F83549" w14:paraId="729384E2" w14:textId="77777777">
      <w:pPr>
        <w:pStyle w:val="Heading2"/>
        <w:spacing w:line="360" w:lineRule="auto"/>
      </w:pPr>
      <w:bookmarkStart w:name="_2et92p0" w:colFirst="0" w:colLast="0" w:id="2"/>
      <w:bookmarkEnd w:id="2"/>
      <w:r>
        <w:t>11.1</w:t>
      </w:r>
      <w:r>
        <w:tab/>
      </w:r>
      <w:r>
        <w:t>Authority</w:t>
      </w:r>
    </w:p>
    <w:p w:rsidR="00BE2176" w:rsidRDefault="00F83549" w14:paraId="205DD959" w14:textId="77777777" w14:noSpellErr="1">
      <w:pPr>
        <w:spacing w:before="240" w:after="240" w:line="360" w:lineRule="auto"/>
        <w:ind w:left="720"/>
      </w:pPr>
      <w:r w:rsidRPr="32F702FC" w:rsidR="00F83549">
        <w:rPr>
          <w:lang w:val="en-US"/>
        </w:rPr>
        <w:t xml:space="preserve">The Chief Information Officer in the Office of Information Technology is authorized by the provisions of section 24-37.5-106 (4), C.R.S. and section 24-85-103, C.R.S. to </w:t>
      </w:r>
      <w:r w:rsidRPr="32F702FC" w:rsidR="00F83549">
        <w:rPr>
          <w:lang w:val="en-US"/>
        </w:rPr>
        <w:t>establish</w:t>
      </w:r>
      <w:r w:rsidRPr="32F702FC" w:rsidR="00F83549">
        <w:rPr>
          <w:lang w:val="en-US"/>
        </w:rPr>
        <w:t xml:space="preserve"> rules </w:t>
      </w:r>
      <w:r w:rsidRPr="32F702FC" w:rsidR="00F83549">
        <w:rPr>
          <w:lang w:val="en-US"/>
        </w:rPr>
        <w:t>regarding</w:t>
      </w:r>
      <w:r w:rsidRPr="32F702FC" w:rsidR="00F83549">
        <w:rPr>
          <w:lang w:val="en-US"/>
        </w:rPr>
        <w:t xml:space="preserve"> accessibility standards for an individual with a disability for information technology systems employed by state agencies.</w:t>
      </w:r>
    </w:p>
    <w:p w:rsidR="00BE2176" w:rsidRDefault="00F83549" w14:paraId="4B67FFED" w14:textId="77777777">
      <w:pPr>
        <w:spacing w:before="240" w:after="240" w:line="360" w:lineRule="auto"/>
        <w:ind w:left="720"/>
      </w:pPr>
      <w:r>
        <w:t>The rules are intended to be consistent with the requirements of the State Administrative Procedures Act, section 24-4-101 et seq., C.R.S. (the “APA”).</w:t>
      </w:r>
    </w:p>
    <w:p w:rsidR="00BE2176" w:rsidRDefault="00F83549" w14:paraId="6FD203B5" w14:textId="77777777">
      <w:pPr>
        <w:pStyle w:val="Heading2"/>
        <w:spacing w:line="360" w:lineRule="auto"/>
      </w:pPr>
      <w:bookmarkStart w:name="_tyjcwt" w:colFirst="0" w:colLast="0" w:id="3"/>
      <w:bookmarkEnd w:id="3"/>
      <w:r>
        <w:t xml:space="preserve">11.2 </w:t>
      </w:r>
      <w:r>
        <w:tab/>
      </w:r>
      <w:r>
        <w:t>Scope and Purpose</w:t>
      </w:r>
    </w:p>
    <w:p w:rsidR="00BE2176" w:rsidP="32F702FC" w:rsidRDefault="00F83549" w14:paraId="66E52412" w14:textId="77777777" w14:noSpellErr="1">
      <w:pPr>
        <w:rPr>
          <w:i w:val="1"/>
          <w:iCs w:val="1"/>
          <w:color w:val="9900FF"/>
          <w:lang w:val="en-US"/>
        </w:rPr>
      </w:pPr>
      <w:r w:rsidRPr="32F702FC" w:rsidR="00F83549">
        <w:rPr>
          <w:i w:val="1"/>
          <w:iCs w:val="1"/>
          <w:color w:val="9900FF"/>
          <w:lang w:val="en-US"/>
        </w:rPr>
        <w:t xml:space="preserve">(Editor’s note: This section </w:t>
      </w:r>
      <w:r w:rsidRPr="32F702FC" w:rsidR="00F83549">
        <w:rPr>
          <w:i w:val="1"/>
          <w:iCs w:val="1"/>
          <w:color w:val="9900FF"/>
          <w:lang w:val="en-US"/>
        </w:rPr>
        <w:t>contains</w:t>
      </w:r>
      <w:r w:rsidRPr="32F702FC" w:rsidR="00F83549">
        <w:rPr>
          <w:i w:val="1"/>
          <w:iCs w:val="1"/>
          <w:color w:val="9900FF"/>
          <w:lang w:val="en-US"/>
        </w:rPr>
        <w:t xml:space="preserve"> minor grammar adjustments for clarification.)</w:t>
      </w:r>
    </w:p>
    <w:p w:rsidR="00BE2176" w:rsidRDefault="00F83549" w14:paraId="7FA5C756" w14:textId="77777777">
      <w:pPr>
        <w:numPr>
          <w:ilvl w:val="1"/>
          <w:numId w:val="6"/>
        </w:numPr>
        <w:spacing w:before="240" w:line="360" w:lineRule="auto"/>
      </w:pPr>
      <w:r>
        <w:t xml:space="preserve">The purpose of these rules is to define the accessibility </w:t>
      </w:r>
      <w:del w:author="Alice Huyler - OIT She Her" w:date="2025-03-14T22:04:00Z" w:id="4">
        <w:r>
          <w:rPr>
            <w:strike/>
          </w:rPr>
          <w:delText xml:space="preserve">technical </w:delText>
        </w:r>
      </w:del>
      <w:r>
        <w:t xml:space="preserve">standards and compliance parameters for individuals with a disability for information technology systems. The </w:t>
      </w:r>
      <w:r>
        <w:t>reason for the rules is to improve the accessibility and usability of government information technology products and services in Colorado.</w:t>
      </w:r>
    </w:p>
    <w:p w:rsidR="00BE2176" w:rsidRDefault="00F83549" w14:paraId="15DD37AA" w14:textId="77777777" w14:noSpellErr="1">
      <w:pPr>
        <w:numPr>
          <w:ilvl w:val="1"/>
          <w:numId w:val="6"/>
        </w:numPr>
        <w:spacing w:line="360" w:lineRule="auto"/>
        <w:rPr/>
      </w:pPr>
      <w:r w:rsidRPr="32F702FC" w:rsidR="00F83549">
        <w:rPr>
          <w:lang w:val="en-US"/>
        </w:rPr>
        <w:t xml:space="preserve">The rules recognize that technology and accessibility standards are evolving and, given the diversity of needs of residents of our state, there is no standard that can guarantee universal access. Therefore, </w:t>
      </w:r>
      <w:del w:author="Alice Huyler - OIT She Her" w:date="2025-03-14T22:04:00Z" w:id="1491408702">
        <w:r w:rsidRPr="32F702FC" w:rsidDel="00F83549">
          <w:rPr>
            <w:lang w:val="en-US"/>
          </w:rPr>
          <w:delText xml:space="preserve">while making best efforts </w:delText>
        </w:r>
      </w:del>
      <w:r w:rsidRPr="32F702FC" w:rsidR="00F83549">
        <w:rPr>
          <w:lang w:val="en-US"/>
        </w:rPr>
        <w:t xml:space="preserve">to make information technology accessible, these rules also acknowledge that reasonable accommodations or modifications are </w:t>
      </w:r>
      <w:r w:rsidRPr="32F702FC" w:rsidR="00F83549">
        <w:rPr>
          <w:lang w:val="en-US"/>
        </w:rPr>
        <w:t xml:space="preserve">an </w:t>
      </w:r>
      <w:r w:rsidRPr="32F702FC" w:rsidR="00F83549">
        <w:rPr>
          <w:lang w:val="en-US"/>
        </w:rPr>
        <w:t>important component</w:t>
      </w:r>
      <w:r w:rsidRPr="32F702FC" w:rsidR="00F83549">
        <w:rPr>
          <w:lang w:val="en-US"/>
        </w:rPr>
        <w:t xml:space="preserve"> of compliance.</w:t>
      </w:r>
    </w:p>
    <w:p w:rsidR="00BE2176" w:rsidRDefault="00F83549" w14:paraId="62AD2D2D" w14:textId="77777777">
      <w:pPr>
        <w:numPr>
          <w:ilvl w:val="1"/>
          <w:numId w:val="6"/>
        </w:numPr>
        <w:spacing w:line="360" w:lineRule="auto"/>
        <w:rPr>
          <w:del w:author="Alice Huyler - OIT She Her" w:date="2025-03-14T22:04:00Z" w:id="6"/>
        </w:rPr>
      </w:pPr>
      <w:r>
        <w:t xml:space="preserve">The rules apply to all information and communication technology (ICT) </w:t>
      </w:r>
      <w:ins w:author="Alice Huyler - OIT She Her" w:date="2025-03-14T22:04:00Z" w:id="7">
        <w:r>
          <w:t xml:space="preserve">in active use </w:t>
        </w:r>
      </w:ins>
      <w:r>
        <w:t xml:space="preserve">that is </w:t>
      </w:r>
      <w:del w:author="Alice Huyler - OIT She Her" w:date="2025-03-14T22:04:00Z" w:id="8">
        <w:r>
          <w:delText xml:space="preserve">both </w:delText>
        </w:r>
      </w:del>
      <w:r>
        <w:t xml:space="preserve">public-facing </w:t>
      </w:r>
      <w:del w:author="Alice Huyler - OIT She Her" w:date="2025-03-14T22:04:00Z" w:id="9">
        <w:r>
          <w:delText>and</w:delText>
        </w:r>
      </w:del>
      <w:ins w:author="Alice Huyler - OIT She Her" w:date="2025-03-14T22:04:00Z" w:id="10">
        <w:r>
          <w:t>or</w:t>
        </w:r>
      </w:ins>
      <w:r>
        <w:t xml:space="preserve"> internal-facing</w:t>
      </w:r>
      <w:del w:author="Alice Huyler - OIT She Her" w:date="2025-03-14T22:04:00Z" w:id="11">
        <w:r>
          <w:delText>,</w:delText>
        </w:r>
      </w:del>
      <w:r>
        <w:t xml:space="preserve"> that </w:t>
      </w:r>
      <w:del w:author="Alice Huyler - OIT She Her" w:date="2025-03-14T22:04:00Z" w:id="12">
        <w:r>
          <w:delText xml:space="preserve">is procured, developed, maintained, or used by public entities and state agencies. </w:delText>
        </w:r>
      </w:del>
    </w:p>
    <w:p w:rsidR="00BE2176" w:rsidRDefault="00F83549" w14:paraId="28AB0EEF" w14:textId="77777777">
      <w:pPr>
        <w:numPr>
          <w:ilvl w:val="2"/>
          <w:numId w:val="6"/>
        </w:numPr>
        <w:spacing w:line="360" w:lineRule="auto"/>
        <w:rPr>
          <w:del w:author="Alice Huyler - OIT She Her" w:date="2025-03-14T22:04:00Z" w:id="13"/>
        </w:rPr>
      </w:pPr>
      <w:del w:author="Alice Huyler - OIT She Her" w:date="2025-03-14T22:04:00Z" w:id="14">
        <w:r>
          <w:delText xml:space="preserve">This information and communication technology (ICT) includes but is not limited to websites, applications, kiosks, digital signage, digital documents, video, audio, and third-party tools that are owned or controlled by the public entity. </w:delText>
        </w:r>
      </w:del>
    </w:p>
    <w:p w:rsidR="00BE2176" w:rsidRDefault="00F83549" w14:paraId="4568BCC4" w14:textId="77777777" w14:noSpellErr="1">
      <w:pPr>
        <w:numPr>
          <w:ilvl w:val="1"/>
          <w:numId w:val="6"/>
        </w:numPr>
        <w:spacing w:line="360" w:lineRule="auto"/>
        <w:rPr/>
      </w:pPr>
      <w:del w:author="Alice Huyler - OIT She Her" w:date="2025-03-14T22:04:00Z" w:id="146983258">
        <w:r w:rsidRPr="32F702FC" w:rsidDel="00F83549">
          <w:rPr>
            <w:lang w:val="en-US"/>
          </w:rPr>
          <w:delText xml:space="preserve">The rules apply to the components of hardware that transmit information to a user or have a user interface. </w:delText>
        </w:r>
      </w:del>
      <w:ins w:author="Alice Huyler - OIT She Her" w:date="2025-03-14T22:04:00Z" w:id="1989175206">
        <w:r w:rsidRPr="32F702FC" w:rsidR="00F83549">
          <w:rPr>
            <w:lang w:val="en-US"/>
          </w:rPr>
          <w:t>the public entity provides or makes available directly or through contractual, licensing, or other arrangements</w:t>
        </w:r>
        <w:r w:rsidRPr="32F702FC" w:rsidR="00F83549">
          <w:rPr>
            <w:lang w:val="en-US"/>
          </w:rPr>
          <w:t xml:space="preserve">.  </w:t>
        </w:r>
        <w:r w:rsidRPr="32F702FC" w:rsidR="00F83549">
          <w:rPr>
            <w:lang w:val="en-US"/>
          </w:rPr>
          <w:t>ICT includes digital content, self-contained closed systems, and hardware as defined in section 11.4.</w:t>
        </w:r>
      </w:ins>
    </w:p>
    <w:p w:rsidR="00BE2176" w:rsidRDefault="00F83549" w14:paraId="5E1E9227" w14:textId="77777777">
      <w:pPr>
        <w:numPr>
          <w:ilvl w:val="1"/>
          <w:numId w:val="6"/>
        </w:numPr>
        <w:spacing w:after="240" w:line="360" w:lineRule="auto"/>
      </w:pPr>
      <w:r>
        <w:t xml:space="preserve">Compliance with these rules does not necessarily ensure compliance with other laws, rules, and regulations. </w:t>
      </w:r>
    </w:p>
    <w:p w:rsidR="00BE2176" w:rsidRDefault="00F83549" w14:paraId="55D9D209" w14:textId="77777777">
      <w:pPr>
        <w:pStyle w:val="Heading2"/>
        <w:spacing w:line="360" w:lineRule="auto"/>
      </w:pPr>
      <w:bookmarkStart w:name="_3dy6vkm" w:colFirst="0" w:colLast="0" w:id="17"/>
      <w:bookmarkEnd w:id="17"/>
      <w:r>
        <w:t xml:space="preserve">11.3 </w:t>
      </w:r>
      <w:r>
        <w:tab/>
      </w:r>
      <w:r>
        <w:t>Applicability</w:t>
      </w:r>
    </w:p>
    <w:p w:rsidR="00BE2176" w:rsidRDefault="00F83549" w14:paraId="205B8461" w14:textId="77777777" w14:noSpellErr="1">
      <w:r w:rsidRPr="32F702FC" w:rsidR="00F83549">
        <w:rPr>
          <w:i w:val="1"/>
          <w:iCs w:val="1"/>
          <w:color w:val="9900FF"/>
          <w:lang w:val="en-US"/>
        </w:rPr>
        <w:t xml:space="preserve">(Editor’s note: This section </w:t>
      </w:r>
      <w:r w:rsidRPr="32F702FC" w:rsidR="00F83549">
        <w:rPr>
          <w:i w:val="1"/>
          <w:iCs w:val="1"/>
          <w:color w:val="9900FF"/>
          <w:lang w:val="en-US"/>
        </w:rPr>
        <w:t>contains</w:t>
      </w:r>
      <w:r w:rsidRPr="32F702FC" w:rsidR="00F83549">
        <w:rPr>
          <w:i w:val="1"/>
          <w:iCs w:val="1"/>
          <w:color w:val="9900FF"/>
          <w:lang w:val="en-US"/>
        </w:rPr>
        <w:t xml:space="preserve"> minor grammar adjustments for clarification.)</w:t>
      </w:r>
    </w:p>
    <w:p w:rsidR="00BE2176" w:rsidRDefault="00F83549" w14:paraId="71F2404C" w14:textId="77777777" w14:noSpellErr="1">
      <w:pPr>
        <w:spacing w:before="240" w:after="240" w:line="360" w:lineRule="auto"/>
        <w:ind w:left="720"/>
      </w:pPr>
      <w:r w:rsidRPr="32F702FC" w:rsidR="00F83549">
        <w:rPr>
          <w:lang w:val="en-US"/>
        </w:rPr>
        <w:t xml:space="preserve">Section 24-34-802(1)(c), C.R.S. specifies that the accessibility standards for individuals with a disability as </w:t>
      </w:r>
      <w:r w:rsidRPr="32F702FC" w:rsidR="00F83549">
        <w:rPr>
          <w:lang w:val="en-US"/>
        </w:rPr>
        <w:t>established</w:t>
      </w:r>
      <w:r w:rsidRPr="32F702FC" w:rsidR="00F83549">
        <w:rPr>
          <w:lang w:val="en-US"/>
        </w:rPr>
        <w:t xml:space="preserve"> by these rules apply to public entities as defined in section 24-34-301(18), C.R.S. Public entities must fully </w:t>
      </w:r>
      <w:r w:rsidRPr="32F702FC" w:rsidR="00F83549">
        <w:rPr>
          <w:lang w:val="en-US"/>
        </w:rPr>
        <w:t>comply with</w:t>
      </w:r>
      <w:r w:rsidRPr="32F702FC" w:rsidR="00F83549">
        <w:rPr>
          <w:lang w:val="en-US"/>
        </w:rPr>
        <w:t xml:space="preserve"> these standards </w:t>
      </w:r>
      <w:r w:rsidRPr="32F702FC" w:rsidR="00F83549">
        <w:rPr>
          <w:lang w:val="en-US"/>
        </w:rPr>
        <w:t>established</w:t>
      </w:r>
      <w:r w:rsidRPr="32F702FC" w:rsidR="00F83549">
        <w:rPr>
          <w:lang w:val="en-US"/>
        </w:rPr>
        <w:t xml:space="preserve"> </w:t>
      </w:r>
      <w:r w:rsidRPr="32F702FC" w:rsidR="00F83549">
        <w:rPr>
          <w:lang w:val="en-US"/>
        </w:rPr>
        <w:t>pursuant to</w:t>
      </w:r>
      <w:r w:rsidRPr="32F702FC" w:rsidR="00F83549">
        <w:rPr>
          <w:lang w:val="en-US"/>
        </w:rPr>
        <w:t xml:space="preserve"> </w:t>
      </w:r>
      <w:hyperlink r:id="Rd8da6b6a503c4b94">
        <w:r w:rsidRPr="32F702FC" w:rsidR="00BE2176">
          <w:rPr>
            <w:lang w:val="en-US"/>
          </w:rPr>
          <w:t>section 24-85-103(2.5)</w:t>
        </w:r>
      </w:hyperlink>
      <w:r w:rsidRPr="32F702FC" w:rsidR="00F83549">
        <w:rPr>
          <w:lang w:val="en-US"/>
        </w:rPr>
        <w:t xml:space="preserve">, C.R.S. </w:t>
      </w:r>
    </w:p>
    <w:p w:rsidR="00BE2176" w:rsidRDefault="00F83549" w14:paraId="75999340" w14:textId="77777777" w14:noSpellErr="1">
      <w:pPr>
        <w:spacing w:before="240" w:after="240" w:line="360" w:lineRule="auto"/>
        <w:ind w:left="720"/>
      </w:pPr>
      <w:r w:rsidRPr="32F702FC" w:rsidR="00F83549">
        <w:rPr>
          <w:lang w:val="en-US"/>
        </w:rPr>
        <w:t xml:space="preserve">The rules apply to all </w:t>
      </w:r>
      <w:del w:author="Alice Huyler - OIT She Her" w:date="2025-03-14T22:04:00Z" w:id="1636389319">
        <w:r w:rsidRPr="32F702FC" w:rsidDel="00F83549">
          <w:rPr>
            <w:lang w:val="en-US"/>
          </w:rPr>
          <w:delText>information and communication technology (ICT)</w:delText>
        </w:r>
      </w:del>
      <w:ins w:author="Alice Huyler - OIT She Her" w:date="2025-03-14T22:04:00Z" w:id="684914855">
        <w:r w:rsidRPr="32F702FC" w:rsidR="00F83549">
          <w:rPr>
            <w:lang w:val="en-US"/>
          </w:rPr>
          <w:t>ICT</w:t>
        </w:r>
      </w:ins>
      <w:r w:rsidRPr="32F702FC" w:rsidR="00F83549">
        <w:rPr>
          <w:lang w:val="en-US"/>
        </w:rPr>
        <w:t xml:space="preserve"> that is in active use on or after July 1, </w:t>
      </w:r>
      <w:r w:rsidRPr="32F702FC" w:rsidR="00F83549">
        <w:rPr>
          <w:lang w:val="en-US"/>
        </w:rPr>
        <w:t>2024</w:t>
      </w:r>
      <w:r w:rsidRPr="32F702FC" w:rsidR="00F83549">
        <w:rPr>
          <w:lang w:val="en-US"/>
        </w:rPr>
        <w:t xml:space="preserve"> and any ICT that is newly created, developed, </w:t>
      </w:r>
      <w:r w:rsidRPr="32F702FC" w:rsidR="00F83549">
        <w:rPr>
          <w:lang w:val="en-US"/>
        </w:rPr>
        <w:t>acquired</w:t>
      </w:r>
      <w:r w:rsidRPr="32F702FC" w:rsidR="00F83549">
        <w:rPr>
          <w:lang w:val="en-US"/>
        </w:rPr>
        <w:t xml:space="preserve">, </w:t>
      </w:r>
      <w:ins w:author="Alice Huyler - OIT She Her" w:date="2025-03-14T22:04:00Z" w:id="823992104">
        <w:r w:rsidRPr="32F702FC" w:rsidR="00F83549">
          <w:rPr>
            <w:lang w:val="en-US"/>
          </w:rPr>
          <w:t xml:space="preserve">altered, updated, </w:t>
        </w:r>
      </w:ins>
      <w:r w:rsidRPr="32F702FC" w:rsidR="00F83549">
        <w:rPr>
          <w:lang w:val="en-US"/>
        </w:rPr>
        <w:t xml:space="preserve">or </w:t>
      </w:r>
      <w:r w:rsidRPr="32F702FC" w:rsidR="00F83549">
        <w:rPr>
          <w:lang w:val="en-US"/>
        </w:rPr>
        <w:t>purchased</w:t>
      </w:r>
      <w:r w:rsidRPr="32F702FC" w:rsidR="00F83549">
        <w:rPr>
          <w:lang w:val="en-US"/>
        </w:rPr>
        <w:t xml:space="preserve"> on or after July 1, 2024. </w:t>
      </w:r>
      <w:del w:author="Alice Huyler - OIT She Her" w:date="2025-03-14T22:04:00Z" w:id="1022081017">
        <w:r w:rsidRPr="32F702FC" w:rsidDel="00F83549">
          <w:rPr>
            <w:lang w:val="en-US"/>
          </w:rPr>
          <w:delText>For ICT not in active use, the</w:delText>
        </w:r>
      </w:del>
      <w:ins w:author="Alice Huyler - OIT She Her" w:date="2025-03-14T22:04:00Z" w:id="244925730">
        <w:r w:rsidRPr="32F702FC" w:rsidR="00F83549">
          <w:rPr>
            <w:lang w:val="en-US"/>
          </w:rPr>
          <w:t>The</w:t>
        </w:r>
      </w:ins>
      <w:r w:rsidRPr="32F702FC" w:rsidR="00F83549">
        <w:rPr>
          <w:lang w:val="en-US"/>
        </w:rPr>
        <w:t xml:space="preserve"> rules </w:t>
      </w:r>
      <w:ins w:author="Alice Huyler - OIT She Her" w:date="2025-03-14T22:04:00Z" w:id="2024404483">
        <w:r w:rsidRPr="32F702FC" w:rsidR="00F83549">
          <w:rPr>
            <w:lang w:val="en-US"/>
          </w:rPr>
          <w:t xml:space="preserve">also </w:t>
        </w:r>
      </w:ins>
      <w:r w:rsidRPr="32F702FC" w:rsidR="00F83549">
        <w:rPr>
          <w:lang w:val="en-US"/>
        </w:rPr>
        <w:t xml:space="preserve">apply when </w:t>
      </w:r>
      <w:del w:author="Alice Huyler - OIT She Her" w:date="2025-03-14T22:04:00Z" w:id="1759897008">
        <w:r w:rsidRPr="32F702FC" w:rsidDel="00F83549">
          <w:rPr>
            <w:lang w:val="en-US"/>
          </w:rPr>
          <w:delText>the ICT is altered or updated, or when an accessible version</w:delText>
        </w:r>
      </w:del>
      <w:ins w:author="Alice Huyler - OIT She Her" w:date="2025-03-14T22:04:00Z" w:id="758949637">
        <w:r w:rsidRPr="32F702FC" w:rsidR="00F83549">
          <w:rPr>
            <w:lang w:val="en-US"/>
          </w:rPr>
          <w:t>a non-active version of the ICT</w:t>
        </w:r>
      </w:ins>
      <w:r w:rsidRPr="32F702FC" w:rsidR="00F83549">
        <w:rPr>
          <w:lang w:val="en-US"/>
        </w:rPr>
        <w:t xml:space="preserve"> is requested by an individual with a disability.</w:t>
      </w:r>
    </w:p>
    <w:p w:rsidR="00BE2176" w:rsidRDefault="00F83549" w14:paraId="1FB2F0D1" w14:textId="77777777">
      <w:pPr>
        <w:spacing w:before="240" w:after="240" w:line="360" w:lineRule="auto"/>
        <w:ind w:left="720"/>
      </w:pPr>
      <w:r>
        <w:t xml:space="preserve">These rules do not require a public entity to take any action that </w:t>
      </w:r>
      <w:del w:author="Alice Huyler - OIT She Her" w:date="2025-03-14T22:04:00Z" w:id="26">
        <w:r>
          <w:delText>would fundamentally alter the nature of its programs, services, or activities, impose an undue burden, or pose a direct threat to the health or safety of others</w:delText>
        </w:r>
      </w:del>
      <w:ins w:author="Alice Huyler - OIT She Her" w:date="2025-03-14T22:04:00Z" w:id="27">
        <w:r>
          <w:t>are otherwise exempted under these rules</w:t>
        </w:r>
      </w:ins>
      <w:r>
        <w:t>.</w:t>
      </w:r>
    </w:p>
    <w:p w:rsidR="00BE2176" w:rsidRDefault="00F83549" w14:paraId="2ECD516D" w14:textId="77777777">
      <w:pPr>
        <w:pStyle w:val="Heading2"/>
        <w:spacing w:line="360" w:lineRule="auto"/>
      </w:pPr>
      <w:bookmarkStart w:name="_1t3h5sf" w:colFirst="0" w:colLast="0" w:id="28"/>
      <w:bookmarkEnd w:id="28"/>
      <w:r>
        <w:t xml:space="preserve">11.4 </w:t>
      </w:r>
      <w:r>
        <w:tab/>
      </w:r>
      <w:r>
        <w:t>Definitions</w:t>
      </w:r>
    </w:p>
    <w:p w:rsidR="00BE2176" w:rsidRDefault="00F83549" w14:paraId="15B991BA" w14:textId="77777777">
      <w:pPr>
        <w:spacing w:before="240" w:after="240" w:line="360" w:lineRule="auto"/>
        <w:ind w:left="720"/>
        <w:rPr>
          <w:i/>
          <w:color w:val="9900FF"/>
        </w:rPr>
      </w:pPr>
      <w:r>
        <w:rPr>
          <w:i/>
          <w:color w:val="9900FF"/>
        </w:rPr>
        <w:t>(Editor’s note: The following definitions are edited for clarity: active use, conforming alternate version, fundamental alteration, reasonable accommodation, reasonable modification, technical standards, and undue hardship.</w:t>
      </w:r>
    </w:p>
    <w:p w:rsidR="00BE2176" w:rsidRDefault="00F83549" w14:paraId="0B1838DB" w14:textId="77777777">
      <w:pPr>
        <w:spacing w:before="240" w:after="240" w:line="360" w:lineRule="auto"/>
        <w:ind w:left="720"/>
        <w:rPr>
          <w:i/>
          <w:color w:val="9900FF"/>
        </w:rPr>
      </w:pPr>
      <w:r>
        <w:rPr>
          <w:i/>
          <w:color w:val="9900FF"/>
        </w:rPr>
        <w:t>The following definitions are added: adopted version, applicable and achievable, archived content, archivist materials, conventional electronic documents, digital content, Section 508 of the Rehabilitation Act, self-contained closed products, and undue burden.)</w:t>
      </w:r>
    </w:p>
    <w:p w:rsidR="00BE2176" w:rsidRDefault="00F83549" w14:paraId="3B49EA72" w14:textId="77777777">
      <w:pPr>
        <w:spacing w:before="240" w:after="240" w:line="360" w:lineRule="auto"/>
        <w:ind w:left="720"/>
      </w:pPr>
      <w:r>
        <w:rPr>
          <w:b/>
        </w:rPr>
        <w:t>Accessible or accessibility</w:t>
      </w:r>
      <w:r>
        <w:t>: has the same meaning as defined in section 24-85-102(1.5), C.R.S., or as superseded by a future statute, which is perceivable, operable, and understandable digital content that reasonably enables an individual with a disability to access the same information, engage in the same interactions, and enjoy the same services offered to other individuals, with the same privacy, independence, and ease of use as exists for individuals without a disability.</w:t>
      </w:r>
    </w:p>
    <w:p w:rsidR="00BE2176" w:rsidRDefault="00F83549" w14:paraId="1DB3FCCB" w14:textId="77777777">
      <w:pPr>
        <w:spacing w:before="240" w:after="240" w:line="360" w:lineRule="auto"/>
        <w:ind w:left="720"/>
      </w:pPr>
      <w:r>
        <w:rPr>
          <w:b/>
        </w:rPr>
        <w:t>Accessibility standards for individuals with a disability</w:t>
      </w:r>
      <w:r>
        <w:t>: as used in section 24-34-802(1)(c), C.R.S. means these rules, 8 CCR 1501-11 Rules Establishing Technology Accessibility Standards.</w:t>
      </w:r>
    </w:p>
    <w:p w:rsidR="00BE2176" w:rsidP="32F702FC" w:rsidRDefault="00F83549" w14:paraId="1CF5C85F" w14:textId="77777777" w14:noSpellErr="1">
      <w:pPr>
        <w:spacing w:before="240" w:after="240" w:line="360" w:lineRule="auto"/>
        <w:ind w:left="720"/>
        <w:rPr>
          <w:lang w:val="en-US"/>
        </w:rPr>
      </w:pPr>
      <w:r w:rsidRPr="32F702FC" w:rsidR="00F83549">
        <w:rPr>
          <w:b w:val="1"/>
          <w:bCs w:val="1"/>
          <w:lang w:val="en-US"/>
        </w:rPr>
        <w:t>Active use:</w:t>
      </w:r>
      <w:r w:rsidRPr="32F702FC" w:rsidR="00F83549">
        <w:rPr>
          <w:lang w:val="en-US"/>
        </w:rPr>
        <w:t xml:space="preserve"> </w:t>
      </w:r>
      <w:del w:author="Alice Huyler - OIT She Her" w:date="2025-03-14T22:04:00Z" w:id="1721112138">
        <w:r w:rsidRPr="32F702FC" w:rsidDel="00F83549">
          <w:rPr>
            <w:lang w:val="en-US"/>
          </w:rPr>
          <w:delText>means regularly</w:delText>
        </w:r>
      </w:del>
      <w:ins w:author="Alice Huyler - OIT She Her" w:date="2025-03-14T22:04:00Z" w:id="414379356">
        <w:r w:rsidRPr="32F702FC" w:rsidR="00F83549">
          <w:rPr>
            <w:lang w:val="en-US"/>
          </w:rPr>
          <w:t>For public-facing ICT, active use means ICT that is currently</w:t>
        </w:r>
      </w:ins>
      <w:r w:rsidRPr="32F702FC" w:rsidR="00F83549">
        <w:rPr>
          <w:lang w:val="en-US"/>
        </w:rPr>
        <w:t xml:space="preserve"> used by members of the public</w:t>
      </w:r>
      <w:ins w:author="Alice Huyler - OIT She Her" w:date="2025-03-14T22:04:00Z" w:id="19851492">
        <w:r w:rsidRPr="32F702FC" w:rsidR="00F83549">
          <w:rPr>
            <w:lang w:val="en-US"/>
          </w:rPr>
          <w:t>, as a primary means,</w:t>
        </w:r>
      </w:ins>
      <w:r w:rsidRPr="32F702FC" w:rsidR="00F83549">
        <w:rPr>
          <w:lang w:val="en-US"/>
        </w:rPr>
        <w:t xml:space="preserve"> to apply for, gain access to, or </w:t>
      </w:r>
      <w:r w:rsidRPr="32F702FC" w:rsidR="00F83549">
        <w:rPr>
          <w:lang w:val="en-US"/>
        </w:rPr>
        <w:t>participate</w:t>
      </w:r>
      <w:r w:rsidRPr="32F702FC" w:rsidR="00F83549">
        <w:rPr>
          <w:lang w:val="en-US"/>
        </w:rPr>
        <w:t xml:space="preserve"> in a public entity's services, programs, or activities. </w:t>
      </w:r>
      <w:del w:author="Alice Huyler - OIT She Her" w:date="2025-03-14T22:04:00Z" w:id="904620457">
        <w:r w:rsidRPr="32F702FC" w:rsidDel="00F83549">
          <w:rPr>
            <w:lang w:val="en-US"/>
          </w:rPr>
          <w:delText>Active use also means</w:delText>
        </w:r>
      </w:del>
      <w:ins w:author="Alice Huyler - OIT She Her" w:date="2025-03-14T22:04:00Z" w:id="341289510">
        <w:r w:rsidRPr="32F702FC" w:rsidR="00F83549">
          <w:rPr>
            <w:lang w:val="en-US"/>
          </w:rPr>
          <w:t>For internal-facing ICT, active use means ICT</w:t>
        </w:r>
      </w:ins>
      <w:r w:rsidRPr="32F702FC" w:rsidR="00F83549">
        <w:rPr>
          <w:lang w:val="en-US"/>
        </w:rPr>
        <w:t xml:space="preserve"> currently used by employees to perform their job duties. ICT in active use includes the authorized, official version or versions</w:t>
      </w:r>
      <w:del w:author="Alice Huyler - OIT She Her" w:date="2025-03-14T22:04:00Z" w:id="84952513">
        <w:r w:rsidRPr="32F702FC" w:rsidDel="00F83549">
          <w:rPr>
            <w:lang w:val="en-US"/>
          </w:rPr>
          <w:delText>,</w:delText>
        </w:r>
      </w:del>
      <w:ins w:author="Alice Huyler - OIT She Her" w:date="2025-03-14T22:04:00Z" w:id="902163911">
        <w:r w:rsidRPr="32F702FC" w:rsidR="00F83549">
          <w:rPr>
            <w:lang w:val="en-US"/>
          </w:rPr>
          <w:t>. ICT in active use does</w:t>
        </w:r>
      </w:ins>
      <w:r w:rsidRPr="32F702FC" w:rsidR="00F83549">
        <w:rPr>
          <w:lang w:val="en-US"/>
        </w:rPr>
        <w:t xml:space="preserve"> not </w:t>
      </w:r>
      <w:ins w:author="Alice Huyler - OIT She Her" w:date="2025-03-14T22:04:00Z" w:id="1354366607">
        <w:r w:rsidRPr="32F702FC" w:rsidR="00F83549">
          <w:rPr>
            <w:lang w:val="en-US"/>
          </w:rPr>
          <w:t xml:space="preserve">include </w:t>
        </w:r>
      </w:ins>
      <w:r w:rsidRPr="32F702FC" w:rsidR="00F83549">
        <w:rPr>
          <w:lang w:val="en-US"/>
        </w:rPr>
        <w:t>previous</w:t>
      </w:r>
      <w:r w:rsidRPr="32F702FC" w:rsidR="00F83549">
        <w:rPr>
          <w:lang w:val="en-US"/>
        </w:rPr>
        <w:t xml:space="preserve"> versions that may still be available, </w:t>
      </w:r>
      <w:del w:author="Alice Huyler - OIT She Her" w:date="2025-03-14T22:04:00Z" w:id="1547922751">
        <w:r w:rsidRPr="32F702FC" w:rsidDel="00F83549">
          <w:rPr>
            <w:lang w:val="en-US"/>
          </w:rPr>
          <w:delText>archives</w:delText>
        </w:r>
      </w:del>
      <w:ins w:author="Alice Huyler - OIT She Her" w:date="2025-03-14T22:04:00Z" w:id="2105240303">
        <w:r w:rsidRPr="32F702FC" w:rsidR="00F83549">
          <w:rPr>
            <w:lang w:val="en-US"/>
          </w:rPr>
          <w:t>archived content, archivist materials</w:t>
        </w:r>
      </w:ins>
      <w:r w:rsidRPr="32F702FC" w:rsidR="00F83549">
        <w:rPr>
          <w:lang w:val="en-US"/>
        </w:rPr>
        <w:t xml:space="preserve">, working products, </w:t>
      </w:r>
      <w:ins w:author="Alice Huyler - OIT She Her" w:date="2025-03-14T22:04:00Z" w:id="1386317949">
        <w:r w:rsidRPr="32F702FC" w:rsidR="00F83549">
          <w:rPr>
            <w:lang w:val="en-US"/>
          </w:rPr>
          <w:t xml:space="preserve">deliberative materials, </w:t>
        </w:r>
      </w:ins>
      <w:r w:rsidRPr="32F702FC" w:rsidR="00F83549">
        <w:rPr>
          <w:lang w:val="en-US"/>
        </w:rPr>
        <w:t>or drafts</w:t>
      </w:r>
      <w:r w:rsidRPr="32F702FC" w:rsidR="00F83549">
        <w:rPr>
          <w:lang w:val="en-US"/>
        </w:rPr>
        <w:t xml:space="preserve">.  </w:t>
      </w:r>
    </w:p>
    <w:p w:rsidR="00BE2176" w:rsidRDefault="00F83549" w14:paraId="1C14A913" w14:textId="77777777">
      <w:pPr>
        <w:spacing w:before="200" w:line="360" w:lineRule="auto"/>
        <w:ind w:left="720"/>
        <w:rPr>
          <w:ins w:author="Alice Huyler - OIT She Her" w:date="2025-03-14T22:04:00Z" w:id="40"/>
        </w:rPr>
      </w:pPr>
      <w:ins w:author="Alice Huyler - OIT She Her" w:date="2025-03-14T22:04:00Z" w:id="41">
        <w:r>
          <w:rPr>
            <w:b/>
          </w:rPr>
          <w:t>Adopted version</w:t>
        </w:r>
        <w:r>
          <w:t>: When used in reference to guidelines published by the W3C, this means WCAG 2.1 as published on Sep. 21, 2023, not including any later amendments or versions.</w:t>
        </w:r>
      </w:ins>
    </w:p>
    <w:p w:rsidR="00BE2176" w:rsidRDefault="00F83549" w14:paraId="5FA6F918" w14:textId="77777777">
      <w:pPr>
        <w:spacing w:before="200" w:line="360" w:lineRule="auto"/>
        <w:ind w:left="720"/>
        <w:rPr>
          <w:ins w:author="Alice Huyler - OIT She Her" w:date="2025-03-14T22:04:00Z" w:id="42"/>
        </w:rPr>
      </w:pPr>
      <w:ins w:author="Alice Huyler - OIT She Her" w:date="2025-03-14T22:04:00Z" w:id="43">
        <w:r>
          <w:rPr>
            <w:b/>
          </w:rPr>
          <w:t>Applicable and achievable</w:t>
        </w:r>
        <w:r>
          <w:t>: In the context of technical specifications, standards, or outcomes</w:t>
        </w:r>
      </w:ins>
      <w:ins w:author="Alice Huyler - OIT She Her" w:date="2025-03-15T00:07:00Z" w:id="44">
        <w:r>
          <w:t>,</w:t>
        </w:r>
      </w:ins>
      <w:ins w:author="Alice Huyler - OIT She Her" w:date="2025-03-14T22:04:00Z" w:id="45">
        <w:r>
          <w:t xml:space="preserve"> applicable and achievable means all technical specifications, standards, or outcomes which are assessable and/or whose elements, artifacts, or functionality are present in an ICT asset. </w:t>
        </w:r>
      </w:ins>
    </w:p>
    <w:p w:rsidR="00BE2176" w:rsidRDefault="00F83549" w14:paraId="23AEFA97" w14:textId="77777777" w14:noSpellErr="1">
      <w:pPr>
        <w:spacing w:before="200" w:line="360" w:lineRule="auto"/>
        <w:ind w:left="720"/>
        <w:rPr>
          <w:ins w:author="Alice Huyler - OIT She Her" w:date="2025-03-14T22:04:00Z" w:id="1290859508"/>
        </w:rPr>
      </w:pPr>
      <w:ins w:author="Alice Huyler - OIT She Her" w:date="2025-03-14T22:04:00Z" w:id="707379429">
        <w:r w:rsidRPr="32F702FC" w:rsidR="00F83549">
          <w:rPr>
            <w:b w:val="1"/>
            <w:bCs w:val="1"/>
            <w:lang w:val="en-US"/>
          </w:rPr>
          <w:t>Archived content</w:t>
        </w:r>
        <w:r w:rsidRPr="32F702FC" w:rsidR="00F83549">
          <w:rPr>
            <w:lang w:val="en-US"/>
          </w:rPr>
          <w:t xml:space="preserve">: ICT that is: (1) </w:t>
        </w:r>
        <w:r w:rsidRPr="32F702FC" w:rsidR="00F83549">
          <w:rPr>
            <w:lang w:val="en-US"/>
          </w:rPr>
          <w:t>retained</w:t>
        </w:r>
        <w:r w:rsidRPr="32F702FC" w:rsidR="00F83549">
          <w:rPr>
            <w:lang w:val="en-US"/>
          </w:rPr>
          <w:t xml:space="preserve"> exclusively for reference, research, or recordkeeping; (2) not altered or updated after the date of archiving; and (3) is organized, stored, or marked in a manner that clearly </w:t>
        </w:r>
        <w:r w:rsidRPr="32F702FC" w:rsidR="00F83549">
          <w:rPr>
            <w:lang w:val="en-US"/>
          </w:rPr>
          <w:t>identifies</w:t>
        </w:r>
        <w:r w:rsidRPr="32F702FC" w:rsidR="00F83549">
          <w:rPr>
            <w:lang w:val="en-US"/>
          </w:rPr>
          <w:t xml:space="preserve"> the ICT as being archived.</w:t>
        </w:r>
      </w:ins>
    </w:p>
    <w:p w:rsidR="00BE2176" w:rsidRDefault="00F83549" w14:paraId="0AD049C7" w14:textId="77777777">
      <w:pPr>
        <w:spacing w:before="200" w:line="360" w:lineRule="auto"/>
        <w:ind w:left="720"/>
        <w:rPr>
          <w:ins w:author="Alice Huyler - OIT She Her" w:date="2025-03-14T22:04:00Z" w:id="228353961"/>
        </w:rPr>
      </w:pPr>
      <w:ins w:author="Alice Huyler - OIT She Her" w:date="2025-03-14T22:04:00Z" w:id="1115335640">
        <w:r w:rsidRPr="32F702FC" w:rsidR="00F83549">
          <w:rPr>
            <w:b w:val="1"/>
            <w:bCs w:val="1"/>
            <w:lang w:val="en-US"/>
          </w:rPr>
          <w:t>Archivist materials</w:t>
        </w:r>
        <w:r w:rsidRPr="32F702FC" w:rsidR="00F83549">
          <w:rPr>
            <w:lang w:val="en-US"/>
          </w:rPr>
          <w:t>: Historical or legacy digital content that: (1) is preserved or retained solely for its cultural, educational, or historic value and is not required for the operation of or access to any governmental entity’s services, programs, or activities and (2) either (</w:t>
        </w:r>
        <w:r w:rsidRPr="32F702FC" w:rsidR="00F83549">
          <w:rPr>
            <w:lang w:val="en-US"/>
          </w:rPr>
          <w:t>i</w:t>
        </w:r>
        <w:r w:rsidRPr="32F702FC" w:rsidR="00F83549">
          <w:rPr>
            <w:lang w:val="en-US"/>
          </w:rPr>
          <w:t xml:space="preserve">) was converted to a digital format before July 1, 2024; (ii) is a reproduction of a physical record, such as a photograph, manuscript, or other non-digital artifact, that has been digitized but is not intended for interactive use; or  (iii) has been </w:t>
        </w:r>
        <w:r w:rsidRPr="32F702FC" w:rsidR="00F83549">
          <w:rPr>
            <w:lang w:val="en-US"/>
          </w:rPr>
          <w:t>transferred to the Colorado State Archives by a governmental entity or office in the State of Colorado or otherwise designated for permanent retention by the State Archivist.</w:t>
        </w:r>
      </w:ins>
    </w:p>
    <w:p w:rsidR="00BE2176" w:rsidRDefault="00F83549" w14:paraId="73AAFF60" w14:textId="77777777" w14:noSpellErr="1">
      <w:pPr>
        <w:spacing w:before="200" w:line="360" w:lineRule="auto"/>
        <w:ind w:left="720"/>
        <w:rPr>
          <w:ins w:author="Alice Huyler - OIT She Her" w:date="2025-03-14T22:04:00Z" w:id="1198912250"/>
        </w:rPr>
      </w:pPr>
      <w:ins w:author="Alice Huyler - OIT She Her" w:date="2025-03-14T22:04:00Z" w:id="1785005617">
        <w:r w:rsidRPr="32F702FC" w:rsidR="00F83549">
          <w:rPr>
            <w:b w:val="1"/>
            <w:bCs w:val="1"/>
            <w:lang w:val="en-US"/>
          </w:rPr>
          <w:t>Conforming alternate version</w:t>
        </w:r>
        <w:r w:rsidRPr="32F702FC" w:rsidR="00F83549">
          <w:rPr>
            <w:lang w:val="en-US"/>
          </w:rPr>
          <w:t xml:space="preserve">: An accessible version of content or functionality provided in a different format as </w:t>
        </w:r>
        <w:r w:rsidRPr="32F702FC" w:rsidR="00F83549">
          <w:rPr>
            <w:lang w:val="en-US"/>
          </w:rPr>
          <w:t>set forth in</w:t>
        </w:r>
        <w:r w:rsidRPr="32F702FC" w:rsidR="00F83549">
          <w:rPr>
            <w:lang w:val="en-US"/>
          </w:rPr>
          <w:t xml:space="preserve"> section 11.8.</w:t>
        </w:r>
      </w:ins>
    </w:p>
    <w:p w:rsidR="00BE2176" w:rsidRDefault="00F83549" w14:paraId="02140CE6" w14:textId="77777777">
      <w:pPr>
        <w:spacing w:before="200" w:line="360" w:lineRule="auto"/>
        <w:ind w:left="720"/>
        <w:rPr>
          <w:ins w:author="Alice Huyler - OIT She Her" w:date="2025-03-14T22:04:00Z" w:id="52"/>
          <w:del w:author="Alice Huyler - OIT She Her" w:date="2025-03-14T22:21:00Z" w:id="53"/>
        </w:rPr>
      </w:pPr>
      <w:ins w:author="Alice Huyler - OIT She Her" w:date="2025-03-14T22:04:00Z" w:id="54">
        <w:del w:author="Alice Huyler - OIT She Her" w:date="2025-03-14T22:21:00Z" w:id="55">
          <w:r>
            <w:rPr>
              <w:b/>
            </w:rPr>
            <w:delText>Conforming alternate version</w:delText>
          </w:r>
          <w:r>
            <w:delText>: has the same meaning as defined in the Web Content Accessibility Guidelines (WCAG), which is a version that:</w:delText>
          </w:r>
        </w:del>
      </w:ins>
    </w:p>
    <w:p w:rsidR="00BE2176" w:rsidRDefault="00F83549" w14:paraId="563F932B" w14:textId="77777777">
      <w:pPr>
        <w:numPr>
          <w:ilvl w:val="1"/>
          <w:numId w:val="1"/>
        </w:numPr>
        <w:spacing w:line="360" w:lineRule="auto"/>
        <w:rPr>
          <w:ins w:author="Alice Huyler - OIT She Her" w:date="2025-03-14T22:04:00Z" w:id="56"/>
          <w:del w:author="Alice Huyler - OIT She Her" w:date="2025-03-14T22:21:00Z" w:id="57"/>
        </w:rPr>
      </w:pPr>
      <w:ins w:author="Alice Huyler - OIT She Her" w:date="2025-03-14T22:04:00Z" w:id="58">
        <w:del w:author="Alice Huyler - OIT She Her" w:date="2025-03-14T22:21:00Z" w:id="59">
          <w:r>
            <w:delText xml:space="preserve">conforms at the </w:delText>
          </w:r>
          <w:r>
            <w:delText>designated level, and</w:delText>
          </w:r>
        </w:del>
      </w:ins>
    </w:p>
    <w:p w:rsidR="00BE2176" w:rsidRDefault="00F83549" w14:paraId="5FFDBAA1" w14:textId="77777777">
      <w:pPr>
        <w:numPr>
          <w:ilvl w:val="1"/>
          <w:numId w:val="1"/>
        </w:numPr>
        <w:spacing w:line="360" w:lineRule="auto"/>
        <w:rPr>
          <w:ins w:author="Alice Huyler - OIT She Her" w:date="2025-03-14T22:04:00Z" w:id="60"/>
          <w:del w:author="Alice Huyler - OIT She Her" w:date="2025-03-14T22:21:00Z" w:id="61"/>
        </w:rPr>
      </w:pPr>
      <w:ins w:author="Alice Huyler - OIT She Her" w:date="2025-03-14T22:04:00Z" w:id="62">
        <w:del w:author="Alice Huyler - OIT She Her" w:date="2025-03-14T22:21:00Z" w:id="63">
          <w:r>
            <w:delText>provides all of the same information and functionality in the same human language, and</w:delText>
          </w:r>
        </w:del>
      </w:ins>
    </w:p>
    <w:p w:rsidR="00BE2176" w:rsidRDefault="00F83549" w14:paraId="23ED9373" w14:textId="77777777">
      <w:pPr>
        <w:numPr>
          <w:ilvl w:val="1"/>
          <w:numId w:val="1"/>
        </w:numPr>
        <w:spacing w:line="360" w:lineRule="auto"/>
        <w:rPr>
          <w:ins w:author="Alice Huyler - OIT She Her" w:date="2025-03-14T22:04:00Z" w:id="64"/>
          <w:del w:author="Alice Huyler - OIT She Her" w:date="2025-03-14T22:21:00Z" w:id="65"/>
        </w:rPr>
      </w:pPr>
      <w:ins w:author="Alice Huyler - OIT She Her" w:date="2025-03-14T22:04:00Z" w:id="66">
        <w:del w:author="Alice Huyler - OIT She Her" w:date="2025-03-14T22:21:00Z" w:id="67">
          <w:r>
            <w:delText>is as up to date as the non-conforming content, and</w:delText>
          </w:r>
        </w:del>
      </w:ins>
    </w:p>
    <w:p w:rsidR="00BE2176" w:rsidRDefault="00F83549" w14:paraId="6C3E57E6" w14:textId="77777777">
      <w:pPr>
        <w:numPr>
          <w:ilvl w:val="1"/>
          <w:numId w:val="1"/>
        </w:numPr>
        <w:spacing w:line="360" w:lineRule="auto"/>
        <w:rPr>
          <w:ins w:author="Alice Huyler - OIT She Her" w:date="2025-03-14T22:04:00Z" w:id="68"/>
          <w:del w:author="Alice Huyler - OIT She Her" w:date="2025-03-14T22:21:00Z" w:id="69"/>
        </w:rPr>
      </w:pPr>
      <w:ins w:author="Alice Huyler - OIT She Her" w:date="2025-03-14T22:04:00Z" w:id="70">
        <w:del w:author="Alice Huyler - OIT She Her" w:date="2025-03-14T22:21:00Z" w:id="71">
          <w:r>
            <w:delText>for which at least one of the following is true:</w:delText>
          </w:r>
        </w:del>
      </w:ins>
    </w:p>
    <w:p w:rsidR="00BE2176" w:rsidRDefault="00F83549" w14:paraId="2EBF0A71" w14:textId="77777777">
      <w:pPr>
        <w:numPr>
          <w:ilvl w:val="2"/>
          <w:numId w:val="1"/>
        </w:numPr>
        <w:spacing w:line="360" w:lineRule="auto"/>
        <w:rPr>
          <w:ins w:author="Alice Huyler - OIT She Her" w:date="2025-03-14T22:04:00Z" w:id="72"/>
          <w:del w:author="Alice Huyler - OIT She Her" w:date="2025-03-14T22:21:00Z" w:id="73"/>
        </w:rPr>
      </w:pPr>
      <w:ins w:author="Alice Huyler - OIT She Her" w:date="2025-03-14T22:04:00Z" w:id="74">
        <w:del w:author="Alice Huyler - OIT She Her" w:date="2025-03-14T22:21:00Z" w:id="75">
          <w:r>
            <w:delText>the conforming version can be reached from the non-conforming page via an accessibility-supported mechanism, or</w:delText>
          </w:r>
        </w:del>
      </w:ins>
    </w:p>
    <w:p w:rsidR="00BE2176" w:rsidRDefault="00F83549" w14:paraId="72005C80" w14:textId="77777777">
      <w:pPr>
        <w:numPr>
          <w:ilvl w:val="2"/>
          <w:numId w:val="1"/>
        </w:numPr>
        <w:spacing w:line="360" w:lineRule="auto"/>
        <w:rPr>
          <w:ins w:author="Alice Huyler - OIT She Her" w:date="2025-03-14T22:04:00Z" w:id="76"/>
          <w:del w:author="Alice Huyler - OIT She Her" w:date="2025-03-14T22:21:00Z" w:id="77"/>
        </w:rPr>
      </w:pPr>
      <w:ins w:author="Alice Huyler - OIT She Her" w:date="2025-03-14T22:04:00Z" w:id="78">
        <w:del w:author="Alice Huyler - OIT She Her" w:date="2025-03-14T22:21:00Z" w:id="79">
          <w:r>
            <w:delText>the non-conforming version can only be reached from the conforming version, or</w:delText>
          </w:r>
        </w:del>
      </w:ins>
    </w:p>
    <w:p w:rsidR="00BE2176" w:rsidRDefault="00F83549" w14:paraId="12E99755" w14:textId="77777777">
      <w:pPr>
        <w:numPr>
          <w:ilvl w:val="2"/>
          <w:numId w:val="1"/>
        </w:numPr>
        <w:spacing w:line="360" w:lineRule="auto"/>
        <w:rPr>
          <w:ins w:author="Alice Huyler - OIT She Her" w:date="2025-03-14T22:04:00Z" w:id="80"/>
        </w:rPr>
      </w:pPr>
      <w:ins w:author="Alice Huyler - OIT She Her" w:date="2025-03-14T22:04:00Z" w:id="81">
        <w:del w:author="Alice Huyler - OIT She Her" w:date="2025-03-14T22:21:00Z" w:id="82">
          <w:r>
            <w:delText>the non-conforming version can only be reached from a conforming page that also provides a mechanism to reach the conforming version</w:delText>
          </w:r>
        </w:del>
      </w:ins>
    </w:p>
    <w:p w:rsidR="00BE2176" w:rsidRDefault="00F83549" w14:paraId="265F62E2" w14:textId="77777777">
      <w:pPr>
        <w:spacing w:before="200" w:line="360" w:lineRule="auto"/>
        <w:ind w:left="720"/>
        <w:rPr>
          <w:ins w:author="Alice Huyler - OIT She Her" w:date="2025-03-14T22:04:00Z" w:id="83"/>
        </w:rPr>
      </w:pPr>
      <w:ins w:author="Alice Huyler - OIT She Her" w:date="2025-03-14T22:04:00Z" w:id="84">
        <w:r>
          <w:rPr>
            <w:b/>
          </w:rPr>
          <w:t>Conventional electronic documents</w:t>
        </w:r>
        <w:r>
          <w:t>: ICT that is in the following electronic file formats: portable document formats (PDF), word processor file formats, presentation in file formats, and spreadsheet file formats.</w:t>
        </w:r>
      </w:ins>
    </w:p>
    <w:p w:rsidR="00BE2176" w:rsidRDefault="00F83549" w14:paraId="34614B20" w14:textId="77777777">
      <w:pPr>
        <w:spacing w:before="200" w:line="360" w:lineRule="auto"/>
        <w:ind w:left="720"/>
      </w:pPr>
      <w:ins w:author="Alice Huyler - OIT She Her" w:date="2025-03-14T22:04:00Z" w:id="85">
        <w:r>
          <w:rPr>
            <w:b/>
          </w:rPr>
          <w:t>Digital Content</w:t>
        </w:r>
        <w:r>
          <w:t xml:space="preserve">: </w:t>
        </w:r>
      </w:ins>
      <w:ins w:author="Alice Huyler - OIT She Her" w:date="2025-03-14T23:31:00Z" w:id="86">
        <w:r>
          <w:t xml:space="preserve">Any </w:t>
        </w:r>
        <w:r>
          <w:t>ICT created, shared, or accessed through digital platforms, including electronic documents, websites, mobile applications, and online services. Digital Content does not include self-contained closed products or hardware.</w:t>
        </w:r>
      </w:ins>
    </w:p>
    <w:p w:rsidR="00BE2176" w:rsidRDefault="00F83549" w14:paraId="138BC7FF" w14:textId="77777777" w14:noSpellErr="1">
      <w:pPr>
        <w:spacing w:before="200" w:line="360" w:lineRule="auto"/>
        <w:ind w:left="719"/>
      </w:pPr>
      <w:r w:rsidRPr="32F702FC" w:rsidR="00F83549">
        <w:rPr>
          <w:b w:val="1"/>
          <w:bCs w:val="1"/>
          <w:lang w:val="en-US"/>
        </w:rPr>
        <w:t>Direct threat:</w:t>
      </w:r>
      <w:r w:rsidRPr="32F702FC" w:rsidR="00F83549">
        <w:rPr>
          <w:lang w:val="en-US"/>
        </w:rPr>
        <w:t xml:space="preserve"> a significant risk to the health or safety of others that cannot be eliminated by a modification of policies, </w:t>
      </w:r>
      <w:r w:rsidRPr="32F702FC" w:rsidR="00F83549">
        <w:rPr>
          <w:lang w:val="en-US"/>
        </w:rPr>
        <w:t>practices</w:t>
      </w:r>
      <w:r w:rsidRPr="32F702FC" w:rsidR="00F83549">
        <w:rPr>
          <w:lang w:val="en-US"/>
        </w:rPr>
        <w:t xml:space="preserve"> or procedures, or by the provision of auxiliary aids or services.</w:t>
      </w:r>
    </w:p>
    <w:p w:rsidR="00BE2176" w:rsidRDefault="00F83549" w14:paraId="74842C0B" w14:textId="77777777">
      <w:pPr>
        <w:spacing w:before="240" w:after="240" w:line="360" w:lineRule="auto"/>
        <w:ind w:left="720"/>
      </w:pPr>
      <w:r>
        <w:rPr>
          <w:b/>
        </w:rPr>
        <w:t xml:space="preserve">Fundamental alteration: </w:t>
      </w:r>
      <w:del w:author="Alice Huyler - OIT She Her" w:date="2025-03-14T22:04:00Z" w:id="87">
        <w:r>
          <w:delText>something that would change</w:delText>
        </w:r>
      </w:del>
      <w:ins w:author="Alice Huyler - OIT She Her" w:date="2025-03-14T22:04:00Z" w:id="88">
        <w:r>
          <w:t>a change in</w:t>
        </w:r>
      </w:ins>
      <w:r>
        <w:t xml:space="preserve"> the essential nature of the </w:t>
      </w:r>
      <w:del w:author="Alice Huyler - OIT She Her" w:date="2025-03-14T22:04:00Z" w:id="89">
        <w:r>
          <w:delText>entity’s programs or services</w:delText>
        </w:r>
      </w:del>
      <w:ins w:author="Alice Huyler - OIT She Her" w:date="2025-03-14T22:04:00Z" w:id="90">
        <w:r>
          <w:t>public entity’s program, service, or activity</w:t>
        </w:r>
      </w:ins>
      <w:r>
        <w:t>.</w:t>
      </w:r>
    </w:p>
    <w:p w:rsidR="00BE2176" w:rsidRDefault="00F83549" w14:paraId="0D9A9ADC" w14:textId="77777777" w14:noSpellErr="1">
      <w:pPr>
        <w:spacing w:before="240" w:after="240" w:line="360" w:lineRule="auto"/>
        <w:ind w:left="720"/>
      </w:pPr>
      <w:r w:rsidRPr="32F702FC" w:rsidR="00F83549">
        <w:rPr>
          <w:b w:val="1"/>
          <w:bCs w:val="1"/>
          <w:lang w:val="en-US"/>
        </w:rPr>
        <w:t>Hardware</w:t>
      </w:r>
      <w:r w:rsidRPr="32F702FC" w:rsidR="00F83549">
        <w:rPr>
          <w:lang w:val="en-US"/>
        </w:rPr>
        <w:t xml:space="preserve">: a tangible device, piece of equipment, or physical </w:t>
      </w:r>
      <w:r w:rsidRPr="32F702FC" w:rsidR="00F83549">
        <w:rPr>
          <w:lang w:val="en-US"/>
        </w:rPr>
        <w:t>component</w:t>
      </w:r>
      <w:r w:rsidRPr="32F702FC" w:rsidR="00F83549">
        <w:rPr>
          <w:lang w:val="en-US"/>
        </w:rPr>
        <w:t xml:space="preserve"> of ICT, such as telephones, computers, multifunction copy machines, and keyboards.</w:t>
      </w:r>
    </w:p>
    <w:p w:rsidR="00BE2176" w:rsidRDefault="00F83549" w14:paraId="7F339CF2" w14:textId="77777777" w14:noSpellErr="1">
      <w:pPr>
        <w:spacing w:before="240" w:after="240" w:line="360" w:lineRule="auto"/>
        <w:ind w:left="720"/>
      </w:pPr>
      <w:r w:rsidRPr="32F702FC" w:rsidR="00F83549">
        <w:rPr>
          <w:b w:val="1"/>
          <w:bCs w:val="1"/>
          <w:lang w:val="en-US"/>
        </w:rPr>
        <w:t>Information and communication technology (ICT)</w:t>
      </w:r>
      <w:r w:rsidRPr="32F702FC" w:rsidR="00F83549">
        <w:rPr>
          <w:lang w:val="en-US"/>
        </w:rPr>
        <w:t xml:space="preserve">: Information technology and other equipment, systems, technologies, or processes, for which the principal function is the creation, manipulation, storage, display, receipt, or transmission of electronic data and information, as well as any associated content. Examples of ICT </w:t>
      </w:r>
      <w:r w:rsidRPr="32F702FC" w:rsidR="00F83549">
        <w:rPr>
          <w:lang w:val="en-US"/>
        </w:rPr>
        <w:t>include, but</w:t>
      </w:r>
      <w:r w:rsidRPr="32F702FC" w:rsidR="00F83549">
        <w:rPr>
          <w:lang w:val="en-US"/>
        </w:rPr>
        <w:t xml:space="preserve"> are not limited </w:t>
      </w:r>
      <w:r w:rsidRPr="32F702FC" w:rsidR="00F83549">
        <w:rPr>
          <w:lang w:val="en-US"/>
        </w:rPr>
        <w:t>to:</w:t>
      </w:r>
      <w:r w:rsidRPr="32F702FC" w:rsidR="00F83549">
        <w:rPr>
          <w:lang w:val="en-US"/>
        </w:rPr>
        <w:t xml:space="preserve"> computers and peripheral equipment; information kiosks and transaction machines; telecommunications equipment; customer premises equipment; multifunction office machines; software; applications; web sit</w:t>
      </w:r>
      <w:r w:rsidRPr="32F702FC" w:rsidR="00F83549">
        <w:rPr>
          <w:lang w:val="en-US"/>
        </w:rPr>
        <w:t xml:space="preserve">es; videos; </w:t>
      </w:r>
      <w:r w:rsidRPr="32F702FC" w:rsidR="00F83549">
        <w:rPr>
          <w:lang w:val="en-US"/>
        </w:rPr>
        <w:t>and,</w:t>
      </w:r>
      <w:r w:rsidRPr="32F702FC" w:rsidR="00F83549">
        <w:rPr>
          <w:lang w:val="en-US"/>
        </w:rPr>
        <w:t xml:space="preserve"> electronic documents. The term does not include any equipment that </w:t>
      </w:r>
      <w:r w:rsidRPr="32F702FC" w:rsidR="00F83549">
        <w:rPr>
          <w:lang w:val="en-US"/>
        </w:rPr>
        <w:t>contains</w:t>
      </w:r>
      <w:r w:rsidRPr="32F702FC" w:rsidR="00F83549">
        <w:rPr>
          <w:lang w:val="en-US"/>
        </w:rPr>
        <w:t xml:space="preserve"> embedded information technology that is used as an integral part of the product, but the principal function of which is not the acquisition, storage, manipulation, management, movement, control, display, switching, interchange, transmission, or reception of data or information. However, if the embedded information technology has an externally available web or computer interface, that interface is considered ICT. For</w:t>
      </w:r>
      <w:r w:rsidRPr="32F702FC" w:rsidR="00F83549">
        <w:rPr>
          <w:lang w:val="en-US"/>
        </w:rPr>
        <w:t xml:space="preserve"> example, Heating, Ventilation, and Air Conditioning (HVAC) equipment such as thermostats or temperature control devices, and medical equipment where information technology is integral to its operation are not considered information technology. </w:t>
      </w:r>
    </w:p>
    <w:p w:rsidR="00BE2176" w:rsidRDefault="00F83549" w14:paraId="7A18E480" w14:textId="77777777">
      <w:pPr>
        <w:spacing w:before="240" w:after="240" w:line="360" w:lineRule="auto"/>
        <w:ind w:left="720"/>
      </w:pPr>
      <w:r>
        <w:rPr>
          <w:b/>
        </w:rPr>
        <w:t>Public entity</w:t>
      </w:r>
      <w:r>
        <w:t>: has the same meaning as defined in section 24-34-301(18), C.R.S., or as superseded by a future statute, which is</w:t>
      </w:r>
      <w:ins w:author="Alice Huyler - OIT She Her" w:date="2025-03-14T22:04:00Z" w:id="91">
        <w:r>
          <w:t>:</w:t>
        </w:r>
      </w:ins>
      <w:r>
        <w:t xml:space="preserve"> (a) Any state or local government; or (b) Any department, agency, special district, or other instrumentality of a state or local government.</w:t>
      </w:r>
    </w:p>
    <w:p w:rsidR="00BE2176" w:rsidRDefault="00F83549" w14:paraId="2802F49E" w14:textId="77777777">
      <w:pPr>
        <w:spacing w:before="240" w:after="240" w:line="360" w:lineRule="auto"/>
        <w:ind w:left="720"/>
      </w:pPr>
      <w:r>
        <w:rPr>
          <w:b/>
        </w:rPr>
        <w:t>Reasonable accommodation</w:t>
      </w:r>
      <w:r>
        <w:t xml:space="preserve">: as it pertains to ICT, reasonable accommodation is a </w:t>
      </w:r>
      <w:del w:author="Alice Huyler - OIT She Her" w:date="2025-03-14T22:04:00Z" w:id="92">
        <w:r>
          <w:delText>modification</w:delText>
        </w:r>
      </w:del>
      <w:ins w:author="Alice Huyler - OIT She Her" w:date="2025-03-14T22:04:00Z" w:id="93">
        <w:r>
          <w:t>change</w:t>
        </w:r>
      </w:ins>
      <w:r>
        <w:t xml:space="preserve"> or adjustment to a job or work environment that will enable an individual with a disability to access internal-facing ICT. </w:t>
      </w:r>
    </w:p>
    <w:p w:rsidR="00BE2176" w:rsidP="32F702FC" w:rsidRDefault="00F83549" w14:paraId="146F1D74" w14:textId="77777777" w14:noSpellErr="1">
      <w:pPr>
        <w:spacing w:before="240" w:after="240" w:line="360" w:lineRule="auto"/>
        <w:ind w:left="720"/>
        <w:rPr>
          <w:highlight w:val="yellow"/>
          <w:lang w:val="en-US"/>
        </w:rPr>
      </w:pPr>
      <w:r w:rsidRPr="32F702FC" w:rsidR="00F83549">
        <w:rPr>
          <w:b w:val="1"/>
          <w:bCs w:val="1"/>
          <w:lang w:val="en-US"/>
        </w:rPr>
        <w:t>Reasonable modification</w:t>
      </w:r>
      <w:r w:rsidRPr="32F702FC" w:rsidR="00F83549">
        <w:rPr>
          <w:lang w:val="en-US"/>
        </w:rPr>
        <w:t xml:space="preserve">: as it pertains to ICT, reasonable modification is a </w:t>
      </w:r>
      <w:ins w:author="Alice Huyler - OIT She Her" w:date="2025-03-14T22:30:00Z" w:id="1500437407">
        <w:r w:rsidRPr="32F702FC" w:rsidR="00F83549">
          <w:rPr>
            <w:lang w:val="en-US"/>
          </w:rPr>
          <w:t xml:space="preserve">change </w:t>
        </w:r>
      </w:ins>
      <w:del w:author="Alice Huyler - OIT She Her" w:date="2025-03-14T22:30:00Z" w:id="664253574">
        <w:r w:rsidRPr="32F702FC" w:rsidDel="00F83549">
          <w:rPr>
            <w:lang w:val="en-US"/>
          </w:rPr>
          <w:delText xml:space="preserve">modification </w:delText>
        </w:r>
      </w:del>
      <w:r w:rsidRPr="32F702FC" w:rsidR="00F83549">
        <w:rPr>
          <w:lang w:val="en-US"/>
        </w:rPr>
        <w:t xml:space="preserve">in policies, practices, or procedures </w:t>
      </w:r>
      <w:ins w:author="Alice Huyler - OIT She Her" w:date="2025-03-14T22:31:00Z" w:id="1644754919">
        <w:r w:rsidRPr="32F702FC" w:rsidR="00F83549">
          <w:rPr>
            <w:lang w:val="en-US"/>
          </w:rPr>
          <w:t xml:space="preserve">that is </w:t>
        </w:r>
      </w:ins>
      <w:del w:author="Alice Huyler - OIT She Her" w:date="2025-03-14T22:31:00Z" w:id="1652553260">
        <w:r w:rsidRPr="32F702FC" w:rsidDel="00F83549">
          <w:rPr>
            <w:lang w:val="en-US"/>
          </w:rPr>
          <w:delText>when the modifications are</w:delText>
        </w:r>
      </w:del>
      <w:r w:rsidRPr="32F702FC" w:rsidR="00F83549">
        <w:rPr>
          <w:lang w:val="en-US"/>
        </w:rPr>
        <w:t xml:space="preserve"> necessary to </w:t>
      </w:r>
      <w:ins w:author="Alice Huyler - OIT She Her" w:date="2025-03-14T22:31:00Z" w:id="710098146">
        <w:r w:rsidRPr="32F702FC" w:rsidR="00F83549">
          <w:rPr>
            <w:lang w:val="en-US"/>
          </w:rPr>
          <w:t xml:space="preserve">enable an individual with a disability to access public-facing ICT </w:t>
        </w:r>
        <w:r w:rsidRPr="32F702FC" w:rsidR="00F83549">
          <w:rPr>
            <w:lang w:val="en-US"/>
          </w:rPr>
          <w:t>in order to</w:t>
        </w:r>
        <w:r w:rsidRPr="32F702FC" w:rsidR="00F83549">
          <w:rPr>
            <w:lang w:val="en-US"/>
          </w:rPr>
          <w:t xml:space="preserve"> access the public entity’s programs, services, and activities</w:t>
        </w:r>
      </w:ins>
      <w:del w:author="Alice Huyler - OIT She Her" w:date="2025-03-14T22:31:00Z" w:id="699662857">
        <w:r w:rsidRPr="32F702FC" w:rsidDel="00F83549">
          <w:rPr>
            <w:lang w:val="en-US"/>
          </w:rPr>
          <w:delText>avoid discrimination on the basis of disability</w:delText>
        </w:r>
      </w:del>
      <w:r w:rsidRPr="32F702FC" w:rsidR="00F83549">
        <w:rPr>
          <w:lang w:val="en-US"/>
        </w:rPr>
        <w:t>.</w:t>
      </w:r>
    </w:p>
    <w:p w:rsidR="00BE2176" w:rsidRDefault="00F83549" w14:paraId="05C9ACA2" w14:textId="77777777">
      <w:pPr>
        <w:ind w:left="720"/>
        <w:rPr>
          <w:ins w:author="Alice Huyler - OIT She Her" w:date="2025-03-14T22:30:00Z" w:id="100"/>
          <w:highlight w:val="yellow"/>
        </w:rPr>
      </w:pPr>
      <w:ins w:author="Alice Huyler - OIT She Her" w:date="2025-03-14T22:30:00Z" w:id="101">
        <w:r>
          <w:rPr>
            <w:highlight w:val="yellow"/>
          </w:rPr>
          <w:t xml:space="preserve">Section 508, Section 508 of the Rehabilitation Act: Unless a specific citation is provided, Section 508 refers to the ICT Standards and Guidelines (also known as “Standards and Guidelines”), under Section 508 of the Rehabilitation Act and Section 255 of the Communications Act, as issued on January 18, 2017 and corrected on January 22, 2018 by the U.S. Access Board and not including any later amendments or versions. </w:t>
        </w:r>
      </w:ins>
    </w:p>
    <w:p w:rsidR="00BE2176" w:rsidRDefault="00BE2176" w14:paraId="24F06CE3" w14:textId="77777777">
      <w:pPr>
        <w:ind w:left="720"/>
        <w:rPr>
          <w:ins w:author="Alice Huyler - OIT She Her" w:date="2025-03-14T22:30:00Z" w:id="102"/>
          <w:highlight w:val="yellow"/>
        </w:rPr>
      </w:pPr>
    </w:p>
    <w:p w:rsidRPr="00BE2176" w:rsidR="00BE2176" w:rsidP="32F702FC" w:rsidRDefault="00F83549" w14:paraId="368E167C" w14:textId="77777777" w14:noSpellErr="1">
      <w:pPr>
        <w:ind w:left="720"/>
        <w:rPr>
          <w:b w:val="1"/>
          <w:bCs w:val="1"/>
          <w:lang w:val="en-US"/>
          <w:rPrChange w:author="Alice Huyler - OIT She Her" w:date="2025-03-14T22:30:00Z" w:id="572900975">
            <w:rPr/>
          </w:rPrChange>
        </w:rPr>
      </w:pPr>
      <w:ins w:author="Alice Huyler - OIT She Her" w:date="2025-03-14T22:30:00Z" w:id="2097737230">
        <w:r w:rsidRPr="32F702FC" w:rsidR="00F83549">
          <w:rPr>
            <w:highlight w:val="yellow"/>
            <w:lang w:val="en-US"/>
          </w:rPr>
          <w:t xml:space="preserve">Self-contained, closed products: Has the same meaning as defined in section D1194.4 of Section 508 of the Rehabilitation Act, which are products that </w:t>
        </w:r>
        <w:r w:rsidRPr="32F702FC" w:rsidR="00F83549">
          <w:rPr>
            <w:highlight w:val="yellow"/>
            <w:lang w:val="en-US"/>
          </w:rPr>
          <w:t>generally have</w:t>
        </w:r>
        <w:r w:rsidRPr="32F702FC" w:rsidR="00F83549">
          <w:rPr>
            <w:highlight w:val="yellow"/>
            <w:lang w:val="en-US"/>
          </w:rPr>
          <w:t xml:space="preserve"> embedded software and are commonly designed in such a fashion that a </w:t>
        </w:r>
        <w:r w:rsidRPr="32F702FC" w:rsidR="00F83549">
          <w:rPr>
            <w:highlight w:val="yellow"/>
            <w:lang w:val="en-US"/>
          </w:rPr>
          <w:t xml:space="preserve">user cannot easily attach or install assistive technology. </w:t>
        </w:r>
        <w:r w:rsidRPr="32F702FC" w:rsidR="00F83549">
          <w:rPr>
            <w:highlight w:val="yellow"/>
            <w:lang w:val="en-US"/>
          </w:rPr>
          <w:t>These products include, but are not limited to, information kiosks and information transaction machines, copiers, printers, calculators, fax machines, and other similar types of products.</w:t>
        </w:r>
      </w:ins>
    </w:p>
    <w:p w:rsidR="00BE2176" w:rsidRDefault="00F83549" w14:paraId="04015A9B" w14:textId="77777777">
      <w:pPr>
        <w:spacing w:before="240" w:after="240" w:line="360" w:lineRule="auto"/>
        <w:ind w:left="720"/>
      </w:pPr>
      <w:r>
        <w:rPr>
          <w:b/>
        </w:rPr>
        <w:t>Single digital product</w:t>
      </w:r>
      <w:r>
        <w:t>: as used in section 24-34-802(2)(b), C.R.S. means ICT that share a common purpose, intended to support a single program or service, created by the same author, group, or organization, including:</w:t>
      </w:r>
    </w:p>
    <w:p w:rsidR="00BE2176" w:rsidRDefault="00F83549" w14:paraId="42FDB1B1" w14:textId="77777777">
      <w:pPr>
        <w:numPr>
          <w:ilvl w:val="1"/>
          <w:numId w:val="10"/>
        </w:numPr>
        <w:spacing w:before="240" w:line="360" w:lineRule="auto"/>
      </w:pPr>
      <w:r>
        <w:t>Electronic communications</w:t>
      </w:r>
    </w:p>
    <w:p w:rsidR="00BE2176" w:rsidRDefault="00F83549" w14:paraId="1996B4C9" w14:textId="77777777">
      <w:pPr>
        <w:numPr>
          <w:ilvl w:val="1"/>
          <w:numId w:val="10"/>
        </w:numPr>
        <w:spacing w:line="360" w:lineRule="auto"/>
      </w:pPr>
      <w:r>
        <w:t xml:space="preserve">Digital </w:t>
      </w:r>
      <w:r>
        <w:t>documents like PDFs and graphics</w:t>
      </w:r>
    </w:p>
    <w:p w:rsidR="00BE2176" w:rsidRDefault="00F83549" w14:paraId="45A2428F" w14:textId="77777777">
      <w:pPr>
        <w:numPr>
          <w:ilvl w:val="1"/>
          <w:numId w:val="10"/>
        </w:numPr>
        <w:spacing w:line="360" w:lineRule="auto"/>
      </w:pPr>
      <w:r>
        <w:t>Mobile applications</w:t>
      </w:r>
    </w:p>
    <w:p w:rsidR="00BE2176" w:rsidRDefault="00F83549" w14:paraId="7CE042FC" w14:textId="77777777">
      <w:pPr>
        <w:numPr>
          <w:ilvl w:val="1"/>
          <w:numId w:val="10"/>
        </w:numPr>
        <w:spacing w:line="360" w:lineRule="auto"/>
      </w:pPr>
      <w:r>
        <w:t>Desktop applications</w:t>
      </w:r>
    </w:p>
    <w:p w:rsidR="00BE2176" w:rsidRDefault="00F83549" w14:paraId="4276B1FC" w14:textId="77777777">
      <w:pPr>
        <w:numPr>
          <w:ilvl w:val="1"/>
          <w:numId w:val="10"/>
        </w:numPr>
        <w:spacing w:line="360" w:lineRule="auto"/>
      </w:pPr>
      <w:r>
        <w:t>Websites</w:t>
      </w:r>
    </w:p>
    <w:p w:rsidR="00BE2176" w:rsidRDefault="00F83549" w14:paraId="5E96F4B9" w14:textId="77777777">
      <w:pPr>
        <w:numPr>
          <w:ilvl w:val="1"/>
          <w:numId w:val="10"/>
        </w:numPr>
        <w:spacing w:line="360" w:lineRule="auto"/>
      </w:pPr>
      <w:r>
        <w:t>Digital kiosks</w:t>
      </w:r>
    </w:p>
    <w:p w:rsidR="00BE2176" w:rsidRDefault="00F83549" w14:paraId="603757CA" w14:textId="77777777">
      <w:pPr>
        <w:numPr>
          <w:ilvl w:val="1"/>
          <w:numId w:val="10"/>
        </w:numPr>
        <w:spacing w:line="360" w:lineRule="auto"/>
      </w:pPr>
      <w:r>
        <w:t>Input devices</w:t>
      </w:r>
    </w:p>
    <w:p w:rsidR="00BE2176" w:rsidRDefault="00F83549" w14:paraId="462FC084" w14:textId="77777777">
      <w:pPr>
        <w:numPr>
          <w:ilvl w:val="1"/>
          <w:numId w:val="10"/>
        </w:numPr>
        <w:spacing w:line="360" w:lineRule="auto"/>
      </w:pPr>
      <w:r>
        <w:t>Digital video files</w:t>
      </w:r>
    </w:p>
    <w:p w:rsidR="00BE2176" w:rsidRDefault="00F83549" w14:paraId="30F96384" w14:textId="77777777">
      <w:pPr>
        <w:numPr>
          <w:ilvl w:val="1"/>
          <w:numId w:val="10"/>
        </w:numPr>
        <w:spacing w:after="240" w:line="360" w:lineRule="auto"/>
      </w:pPr>
      <w:r>
        <w:t>Audio recordings</w:t>
      </w:r>
    </w:p>
    <w:p w:rsidR="00BE2176" w:rsidRDefault="00F83549" w14:paraId="6A6B9771" w14:textId="77777777" w14:noSpellErr="1">
      <w:pPr>
        <w:spacing w:before="240" w:after="240" w:line="360" w:lineRule="auto"/>
        <w:ind w:left="720"/>
        <w:rPr>
          <w:ins w:author="Alice Huyler - OIT She Her" w:date="2025-03-14T22:34:00Z" w:id="2064476724"/>
        </w:rPr>
      </w:pPr>
      <w:r w:rsidRPr="32F702FC" w:rsidR="00F83549">
        <w:rPr>
          <w:b w:val="1"/>
          <w:bCs w:val="1"/>
          <w:lang w:val="en-US"/>
        </w:rPr>
        <w:t>Technical standards</w:t>
      </w:r>
      <w:r w:rsidRPr="32F702FC" w:rsidR="00F83549">
        <w:rPr>
          <w:lang w:val="en-US"/>
        </w:rPr>
        <w:t xml:space="preserve">: as used in these rules, technical standards </w:t>
      </w:r>
      <w:r w:rsidRPr="32F702FC" w:rsidR="00F83549">
        <w:rPr>
          <w:lang w:val="en-US"/>
        </w:rPr>
        <w:t>refers</w:t>
      </w:r>
      <w:r w:rsidRPr="32F702FC" w:rsidR="00F83549">
        <w:rPr>
          <w:lang w:val="en-US"/>
        </w:rPr>
        <w:t xml:space="preserve"> to the </w:t>
      </w:r>
      <w:ins w:author="Alice Huyler - OIT She Her" w:date="2025-03-14T22:33:00Z" w:id="381880680">
        <w:r w:rsidRPr="32F702FC" w:rsidR="00F83549">
          <w:rPr>
            <w:lang w:val="en-US"/>
          </w:rPr>
          <w:t>following:</w:t>
        </w:r>
      </w:ins>
      <w:del w:author="Alice Huyler - OIT She Her" w:date="2025-03-14T22:33:00Z" w:id="908634700">
        <w:r w:rsidRPr="32F702FC" w:rsidDel="00F83549">
          <w:rPr>
            <w:lang w:val="en-US"/>
          </w:rPr>
          <w:delText>standards for conformance in section 11.5 Technical Standards for Technology Accessibility.</w:delText>
        </w:r>
      </w:del>
    </w:p>
    <w:p w:rsidR="00BE2176" w:rsidRDefault="00F83549" w14:paraId="3C9DB7BF" w14:textId="77777777" w14:noSpellErr="1">
      <w:pPr>
        <w:numPr>
          <w:ilvl w:val="0"/>
          <w:numId w:val="11"/>
        </w:numPr>
        <w:spacing w:line="360" w:lineRule="auto"/>
        <w:rPr>
          <w:ins w:author="Alice Huyler - OIT She Her" w:date="2025-03-14T22:34:00Z" w:id="529703581"/>
        </w:rPr>
      </w:pPr>
      <w:ins w:author="Alice Huyler - OIT She Her" w:date="2025-03-14T22:34:00Z" w:id="475585997">
        <w:r w:rsidRPr="32F702FC" w:rsidR="00F83549">
          <w:rPr>
            <w:lang w:val="en-US"/>
          </w:rPr>
          <w:t xml:space="preserve">For Digital Content, the applicable and achievable success criteria of the W3C WCAG 2.1 conformance levels A and AA, as published on Sep. 21, 2023, not including any later amendments or versions, hereby incorporated by reference and available from the Office of Information Technology during regular business hours or from the </w:t>
        </w:r>
        <w:r>
          <w:fldChar w:fldCharType="begin"/>
        </w:r>
        <w:r>
          <w:instrText xml:space="preserve">HYPERLINK "https://www.w3.org/TR/WCAG21/"</w:instrText>
        </w:r>
        <w:r>
          <w:fldChar w:fldCharType="separate"/>
        </w:r>
        <w:r w:rsidRPr="32F702FC" w:rsidR="00F83549">
          <w:rPr>
            <w:lang w:val="en-US"/>
          </w:rPr>
          <w:t>World Wide Web Consortium</w:t>
        </w:r>
        <w:r>
          <w:fldChar w:fldCharType="end"/>
        </w:r>
        <w:r w:rsidRPr="32F702FC" w:rsidR="00F83549">
          <w:rPr>
            <w:lang w:val="en-US"/>
          </w:rPr>
          <w:t>.  Criteria or standards should be read, interpreted, and applied substituting references for “web” or “web content” with “software</w:t>
        </w:r>
        <w:r w:rsidRPr="32F702FC" w:rsidR="00F83549">
          <w:rPr>
            <w:lang w:val="en-US"/>
          </w:rPr>
          <w:t>”,</w:t>
        </w:r>
        <w:r w:rsidRPr="32F702FC" w:rsidR="00F83549">
          <w:rPr>
            <w:lang w:val="en-US"/>
          </w:rPr>
          <w:t xml:space="preserve"> “application</w:t>
        </w:r>
        <w:r w:rsidRPr="32F702FC" w:rsidR="00F83549">
          <w:rPr>
            <w:lang w:val="en-US"/>
          </w:rPr>
          <w:t>”,</w:t>
        </w:r>
        <w:r w:rsidRPr="32F702FC" w:rsidR="00F83549">
          <w:rPr>
            <w:lang w:val="en-US"/>
          </w:rPr>
          <w:t xml:space="preserve"> “document</w:t>
        </w:r>
        <w:r w:rsidRPr="32F702FC" w:rsidR="00F83549">
          <w:rPr>
            <w:lang w:val="en-US"/>
          </w:rPr>
          <w:t>”,</w:t>
        </w:r>
        <w:r w:rsidRPr="32F702FC" w:rsidR="00F83549">
          <w:rPr>
            <w:lang w:val="en-US"/>
          </w:rPr>
          <w:t xml:space="preserve"> or other </w:t>
        </w:r>
        <w:r w:rsidRPr="32F702FC" w:rsidR="00F83549">
          <w:rPr>
            <w:lang w:val="en-US"/>
          </w:rPr>
          <w:t>appropriate term</w:t>
        </w:r>
        <w:r w:rsidRPr="32F702FC" w:rsidR="00F83549">
          <w:rPr>
            <w:lang w:val="en-US"/>
          </w:rPr>
          <w:t>.</w:t>
        </w:r>
      </w:ins>
    </w:p>
    <w:p w:rsidR="00BE2176" w:rsidRDefault="00BE2176" w14:paraId="099EF13B" w14:textId="77777777">
      <w:pPr>
        <w:spacing w:line="360" w:lineRule="auto"/>
        <w:ind w:left="1440"/>
        <w:rPr>
          <w:ins w:author="Alice Huyler - OIT She Her" w:date="2025-03-14T22:34:00Z" w:id="110"/>
        </w:rPr>
      </w:pPr>
    </w:p>
    <w:p w:rsidR="00BE2176" w:rsidRDefault="00F83549" w14:paraId="31992BEB" w14:textId="77777777">
      <w:pPr>
        <w:numPr>
          <w:ilvl w:val="0"/>
          <w:numId w:val="11"/>
        </w:numPr>
        <w:spacing w:line="360" w:lineRule="auto"/>
        <w:rPr>
          <w:ins w:author="Alice Huyler - OIT She Her" w:date="2025-03-14T22:34:00Z" w:id="111"/>
        </w:rPr>
      </w:pPr>
      <w:ins w:author="Alice Huyler - OIT She Her" w:date="2025-03-14T22:34:00Z" w:id="112">
        <w:r>
          <w:t>For Self-Contained Closed Systems and installed software, such products must interoperate with assistive technology, provide documentation on accessibility features, and provide user control over accessibility features; and conform with all applicable and achievable success criteria of the W3C WCAG 2.1 conformance levels A and AA.</w:t>
        </w:r>
      </w:ins>
    </w:p>
    <w:p w:rsidR="00BE2176" w:rsidRDefault="00BE2176" w14:paraId="5C3694C9" w14:textId="77777777">
      <w:pPr>
        <w:spacing w:line="360" w:lineRule="auto"/>
        <w:ind w:left="1440"/>
        <w:rPr>
          <w:ins w:author="Alice Huyler - OIT She Her" w:date="2025-03-14T22:34:00Z" w:id="113"/>
        </w:rPr>
      </w:pPr>
    </w:p>
    <w:p w:rsidRPr="00BE2176" w:rsidR="00BE2176" w:rsidRDefault="00F83549" w14:paraId="34F6C8A0" w14:textId="77777777">
      <w:pPr>
        <w:numPr>
          <w:ilvl w:val="0"/>
          <w:numId w:val="11"/>
        </w:numPr>
        <w:spacing w:line="360" w:lineRule="auto"/>
        <w:rPr>
          <w:rPrChange w:author="Alice Huyler - OIT She Her" w:date="2025-03-14T22:34:00Z" w:id="114">
            <w:rPr>
              <w:b/>
            </w:rPr>
          </w:rPrChange>
        </w:rPr>
        <w:pPrChange w:author="Alice Huyler - OIT She Her" w:date="2025-03-14T22:34:00Z" w:id="115">
          <w:pPr>
            <w:spacing w:before="240" w:after="240" w:line="360" w:lineRule="auto"/>
            <w:ind w:left="720"/>
          </w:pPr>
        </w:pPrChange>
      </w:pPr>
      <w:ins w:author="Alice Huyler - OIT She Her" w:date="2025-03-14T22:34:00Z" w:id="116">
        <w:r>
          <w:t>For all other hardware not otherwise or explicitly addressed in (A) or (B), all applicable and achievable requirements of the standards contained in Chapter 4 of the Information and Communication Technology (ICT) Standards and Guidelines under Section 508, including Standards 402, 404, 407, 408, 409, 410, and 411, as corrected on Jan. 22, 2018, not including any later amendments or versions, hereby incorporated by reference and available from the Office of Information Technology during regular business hour</w:t>
        </w:r>
        <w:r>
          <w:t xml:space="preserve">s or from the </w:t>
        </w:r>
        <w:r>
          <w:fldChar w:fldCharType="begin"/>
        </w:r>
        <w:r>
          <w:instrText>HYPERLINK "https://www.access-board.gov/ict/#chapter-4-hardware"</w:instrText>
        </w:r>
        <w:r>
          <w:fldChar w:fldCharType="separate"/>
        </w:r>
        <w:r>
          <w:t>U.S. Access Board</w:t>
        </w:r>
        <w:r>
          <w:fldChar w:fldCharType="end"/>
        </w:r>
        <w:r>
          <w:t>.</w:t>
        </w:r>
      </w:ins>
    </w:p>
    <w:p w:rsidR="00BE2176" w:rsidRDefault="00F83549" w14:paraId="7A7B6149" w14:textId="77777777">
      <w:pPr>
        <w:spacing w:before="240" w:after="240" w:line="360" w:lineRule="auto"/>
        <w:ind w:left="720"/>
      </w:pPr>
      <w:r>
        <w:rPr>
          <w:b/>
        </w:rPr>
        <w:t>Undue burden</w:t>
      </w:r>
      <w:r>
        <w:t xml:space="preserve">: </w:t>
      </w:r>
      <w:ins w:author="Alice Huyler - OIT She Her" w:date="2025-03-14T22:35:00Z" w:id="117">
        <w:r>
          <w:t>refers to the standard as construed by C.R.S. § 24-34-601, et. al., C.R.S. 24-34-802, Title II of the Americans with Disabilities Act, and Section 508 of the Rehabilitation Act, and the related conforming and implementing regulations.</w:t>
        </w:r>
      </w:ins>
      <w:del w:author="Alice Huyler - OIT She Her" w:date="2025-03-14T22:35:00Z" w:id="118">
        <w:r>
          <w:delText>an action that requires significant financial, technical, or administrative difficulty or expense</w:delText>
        </w:r>
      </w:del>
      <w:r>
        <w:t>.</w:t>
      </w:r>
    </w:p>
    <w:p w:rsidR="00BE2176" w:rsidRDefault="00F83549" w14:paraId="6A503271" w14:textId="77777777">
      <w:pPr>
        <w:spacing w:before="240" w:after="240" w:line="360" w:lineRule="auto"/>
        <w:ind w:left="720"/>
        <w:rPr>
          <w:ins w:author="Alice Huyler - OIT She Her" w:date="2025-03-14T22:37:00Z" w:id="119"/>
        </w:rPr>
      </w:pPr>
      <w:ins w:author="Alice Huyler - OIT She Her" w:date="2025-03-14T22:37:00Z" w:id="120">
        <w:r>
          <w:t xml:space="preserve">Undue Hardship: </w:t>
        </w:r>
        <w:r>
          <w:t>refers to the standard as construed by C.R.S. § 24-34-401, et. al. and Title I of the Americans with Disabilities Act and the related conforming and implementing regulations.</w:t>
        </w:r>
      </w:ins>
    </w:p>
    <w:p w:rsidR="00BE2176" w:rsidRDefault="00F83549" w14:paraId="21ABFBBC" w14:textId="77777777">
      <w:pPr>
        <w:spacing w:before="240" w:after="240" w:line="360" w:lineRule="auto"/>
        <w:ind w:left="720"/>
      </w:pPr>
      <w:r>
        <w:rPr>
          <w:b/>
        </w:rPr>
        <w:t>Web Content Accessibility Guidelines (WCAG)</w:t>
      </w:r>
      <w:r>
        <w:t>: a single shared standard for web content accessibility that meets the needs of individuals, organizations, and governments internationally, as published by the World Wide Web Consortium (W3C). (</w:t>
      </w:r>
      <w:hyperlink r:id="rId13">
        <w:r w:rsidR="00BE2176">
          <w:rPr>
            <w:color w:val="1155CC"/>
            <w:u w:val="single"/>
          </w:rPr>
          <w:t>https://www.w3.org/WAI/standards-guidelines/wcag</w:t>
        </w:r>
      </w:hyperlink>
      <w:r>
        <w:t xml:space="preserve">) </w:t>
      </w:r>
    </w:p>
    <w:p w:rsidR="00BE2176" w:rsidRDefault="00F83549" w14:paraId="5DE5173D" w14:textId="77777777">
      <w:pPr>
        <w:pStyle w:val="Heading2"/>
        <w:spacing w:line="360" w:lineRule="auto"/>
        <w:rPr>
          <w:ins w:author="Alice Huyler - OIT She Her" w:date="2025-03-14T22:39:00Z" w:id="121"/>
        </w:rPr>
      </w:pPr>
      <w:bookmarkStart w:name="_4d34og8" w:colFirst="0" w:colLast="0" w:id="122"/>
      <w:bookmarkEnd w:id="122"/>
      <w:ins w:author="Alice Huyler - OIT She Her" w:date="2025-03-14T22:39:00Z" w:id="123">
        <w:r>
          <w:t>11.5</w:t>
        </w:r>
        <w:r>
          <w:tab/>
        </w:r>
        <w:r>
          <w:t>Technical Requirements</w:t>
        </w:r>
      </w:ins>
    </w:p>
    <w:p w:rsidR="00BE2176" w:rsidP="32F702FC" w:rsidRDefault="00F83549" w14:paraId="38B964FD" w14:textId="77777777" w14:noSpellErr="1">
      <w:pPr>
        <w:rPr>
          <w:ins w:author="Alice Huyler - OIT She Her" w:date="2025-03-14T22:39:00Z" w:id="645847120"/>
          <w:i w:val="1"/>
          <w:iCs w:val="1"/>
          <w:color w:val="9900FF"/>
          <w:lang w:val="en-US"/>
        </w:rPr>
      </w:pPr>
      <w:ins w:author="Alice Huyler - OIT She Her" w:date="2025-03-14T22:39:00Z" w:id="1650810760">
        <w:r w:rsidRPr="32F702FC" w:rsidR="00F83549">
          <w:rPr>
            <w:i w:val="1"/>
            <w:iCs w:val="1"/>
            <w:color w:val="9900FF"/>
            <w:lang w:val="en-US"/>
          </w:rPr>
          <w:t xml:space="preserve">(Editor’s note: This section was previously entitled “Technical Standards for Technology Accessibility.” The technical standards have been moved to the definitions. This section now clearly </w:t>
        </w:r>
        <w:r w:rsidRPr="32F702FC" w:rsidR="00F83549">
          <w:rPr>
            <w:i w:val="1"/>
            <w:iCs w:val="1"/>
            <w:color w:val="9900FF"/>
            <w:lang w:val="en-US"/>
          </w:rPr>
          <w:t>contains</w:t>
        </w:r>
        <w:r w:rsidRPr="32F702FC" w:rsidR="00F83549">
          <w:rPr>
            <w:i w:val="1"/>
            <w:iCs w:val="1"/>
            <w:color w:val="9900FF"/>
            <w:lang w:val="en-US"/>
          </w:rPr>
          <w:t xml:space="preserve"> the expectations for compliance.)</w:t>
        </w:r>
      </w:ins>
    </w:p>
    <w:p w:rsidR="00BE2176" w:rsidRDefault="00F83549" w14:paraId="3B6411FB" w14:textId="77777777">
      <w:pPr>
        <w:spacing w:before="240" w:after="240" w:line="360" w:lineRule="auto"/>
        <w:rPr>
          <w:ins w:author="Alice Huyler - OIT She Her" w:date="2025-03-14T22:39:00Z" w:id="126"/>
        </w:rPr>
      </w:pPr>
      <w:ins w:author="Alice Huyler - OIT She Her" w:date="2025-03-14T22:39:00Z" w:id="127">
        <w:r>
          <w:t>Each public entity shall make their ICT that is in active use accessible by meeting one of the following standards:</w:t>
        </w:r>
      </w:ins>
    </w:p>
    <w:p w:rsidR="00BE2176" w:rsidRDefault="00F83549" w14:paraId="09129C62" w14:textId="77777777">
      <w:pPr>
        <w:numPr>
          <w:ilvl w:val="0"/>
          <w:numId w:val="9"/>
        </w:numPr>
        <w:spacing w:before="240" w:line="360" w:lineRule="auto"/>
        <w:rPr>
          <w:ins w:author="Alice Huyler - OIT She Her" w:date="2025-03-14T22:39:00Z" w:id="128"/>
        </w:rPr>
      </w:pPr>
      <w:ins w:author="Alice Huyler - OIT She Her" w:date="2025-03-14T22:39:00Z" w:id="129">
        <w:r>
          <w:t xml:space="preserve">Meeting the Technical </w:t>
        </w:r>
        <w:proofErr w:type="gramStart"/>
        <w:r>
          <w:t>Standards;</w:t>
        </w:r>
        <w:proofErr w:type="gramEnd"/>
      </w:ins>
    </w:p>
    <w:p w:rsidR="00BE2176" w:rsidRDefault="00F83549" w14:paraId="2A06190B" w14:textId="77777777" w14:noSpellErr="1">
      <w:pPr>
        <w:numPr>
          <w:ilvl w:val="0"/>
          <w:numId w:val="9"/>
        </w:numPr>
        <w:spacing w:before="200" w:line="360" w:lineRule="auto"/>
        <w:rPr>
          <w:ins w:author="Alice Huyler - OIT She Her" w:date="2025-03-14T22:39:00Z" w:id="1191851281"/>
        </w:rPr>
      </w:pPr>
      <w:ins w:author="Alice Huyler - OIT She Her" w:date="2025-03-14T22:39:00Z" w:id="1455589463">
        <w:r w:rsidRPr="32F702FC" w:rsidR="00F83549">
          <w:rPr>
            <w:lang w:val="en-US"/>
          </w:rPr>
          <w:t xml:space="preserve">Utilizing a conforming alternative </w:t>
        </w:r>
        <w:r w:rsidRPr="32F702FC" w:rsidR="00F83549">
          <w:rPr>
            <w:lang w:val="en-US"/>
          </w:rPr>
          <w:t xml:space="preserve">version </w:t>
        </w:r>
        <w:r w:rsidRPr="32F702FC" w:rsidR="00F83549">
          <w:rPr>
            <w:lang w:val="en-US"/>
          </w:rPr>
          <w:t>in accordance with</w:t>
        </w:r>
        <w:r w:rsidRPr="32F702FC" w:rsidR="00F83549">
          <w:rPr>
            <w:lang w:val="en-US"/>
          </w:rPr>
          <w:t xml:space="preserve"> section 11.8; or</w:t>
        </w:r>
      </w:ins>
    </w:p>
    <w:p w:rsidR="00BE2176" w:rsidRDefault="00F83549" w14:paraId="46FB92BD" w14:textId="77777777" w14:noSpellErr="1">
      <w:pPr>
        <w:numPr>
          <w:ilvl w:val="0"/>
          <w:numId w:val="9"/>
        </w:numPr>
        <w:spacing w:before="200" w:line="360" w:lineRule="auto"/>
        <w:rPr/>
      </w:pPr>
      <w:ins w:author="Alice Huyler - OIT She Her" w:date="2025-03-14T22:39:00Z" w:id="680630421">
        <w:r w:rsidRPr="32F702FC" w:rsidR="00F83549">
          <w:rPr>
            <w:lang w:val="en-US"/>
          </w:rPr>
          <w:t xml:space="preserve">Providing reasonable modifications or accommodations, when </w:t>
        </w:r>
        <w:r w:rsidRPr="32F702FC" w:rsidR="00F83549">
          <w:rPr>
            <w:lang w:val="en-US"/>
          </w:rPr>
          <w:t>requested</w:t>
        </w:r>
        <w:r w:rsidRPr="32F702FC" w:rsidR="00F83549">
          <w:rPr>
            <w:lang w:val="en-US"/>
          </w:rPr>
          <w:t xml:space="preserve">, to remove accessibility barriers. When providing reasonable modification or accommodations, a public entity cannot require an individual with a disability to pay to cover the cost of measures, such as providing auxiliary aids or barrier removal, that are </w:t>
        </w:r>
        <w:r w:rsidRPr="32F702FC" w:rsidR="00F83549">
          <w:rPr>
            <w:lang w:val="en-US"/>
          </w:rPr>
          <w:t>required</w:t>
        </w:r>
        <w:r w:rsidRPr="32F702FC" w:rsidR="00F83549">
          <w:rPr>
            <w:lang w:val="en-US"/>
          </w:rPr>
          <w:t xml:space="preserve"> to provide that individual with nondiscriminatory treatment.</w:t>
        </w:r>
      </w:ins>
    </w:p>
    <w:p w:rsidR="00BE2176" w:rsidP="32F702FC" w:rsidRDefault="00F83549" w14:paraId="3C392B09" w14:textId="77777777" w14:noSpellErr="1">
      <w:pPr>
        <w:spacing w:before="240" w:after="240" w:line="360" w:lineRule="auto"/>
        <w:pPrChange w:author="Alice Huyler - OIT She Her" w:date="2025-03-14T22:40:00Z" w:id="133">
          <w:pPr>
            <w:spacing w:before="200" w:line="360" w:lineRule="auto"/>
          </w:pPr>
        </w:pPrChange>
      </w:pPr>
      <w:ins w:author="Alice Huyler - OIT She Her" w:date="2025-03-14T22:40:00Z" w:id="1479215952">
        <w:r w:rsidRPr="32F702FC" w:rsidR="00F83549">
          <w:rPr>
            <w:lang w:val="en-US"/>
          </w:rPr>
          <w:t xml:space="preserve">A public entity has </w:t>
        </w:r>
        <w:r w:rsidRPr="32F702FC" w:rsidR="00F83549">
          <w:rPr>
            <w:lang w:val="en-US"/>
          </w:rPr>
          <w:t>complied with</w:t>
        </w:r>
        <w:r w:rsidRPr="32F702FC" w:rsidR="00F83549">
          <w:rPr>
            <w:lang w:val="en-US"/>
          </w:rPr>
          <w:t xml:space="preserve"> their obligations under this rule if they have met any single, or a combination of, these standards, or if an exception applies under these rules.</w:t>
        </w:r>
      </w:ins>
    </w:p>
    <w:p w:rsidRPr="00BE2176" w:rsidR="00BE2176" w:rsidRDefault="00F83549" w14:paraId="7834D1F5" w14:textId="77777777">
      <w:pPr>
        <w:spacing w:before="200" w:line="360" w:lineRule="auto"/>
        <w:rPr>
          <w:del w:author="Alice Huyler - OIT She Her" w:date="2025-03-14T22:39:00Z" w:id="135"/>
          <w:rFonts w:ascii="Arial" w:hAnsi="Arial" w:eastAsia="Arial" w:cs="Arial"/>
          <w:color w:val="000000"/>
          <w:rPrChange w:author="Alice Huyler - OIT She Her" w:date="2025-03-14T22:39:00Z" w:id="136">
            <w:rPr>
              <w:del w:author="Alice Huyler - OIT She Her" w:date="2025-03-14T22:39:00Z" w:id="137"/>
            </w:rPr>
          </w:rPrChange>
        </w:rPr>
        <w:pPrChange w:author="Alice Huyler - OIT She Her" w:date="2025-03-14T22:39:00Z" w:id="138">
          <w:pPr>
            <w:pStyle w:val="Heading2"/>
            <w:spacing w:line="360" w:lineRule="auto"/>
          </w:pPr>
        </w:pPrChange>
      </w:pPr>
      <w:bookmarkStart w:name="_7mv38ef1l3k8" w:colFirst="0" w:colLast="0" w:id="139"/>
      <w:bookmarkEnd w:id="139"/>
      <w:del w:author="Alice Huyler - OIT She Her" w:date="2025-03-14T22:39:00Z" w:id="140">
        <w:r>
          <w:delText>11.5</w:delText>
        </w:r>
        <w:r>
          <w:tab/>
        </w:r>
        <w:r>
          <w:delText xml:space="preserve">Technical Standards for Technology Accessibility </w:delText>
        </w:r>
      </w:del>
    </w:p>
    <w:p w:rsidR="00BE2176" w:rsidRDefault="00F83549" w14:paraId="1D678E1B" w14:textId="77777777">
      <w:pPr>
        <w:spacing w:line="360" w:lineRule="auto"/>
        <w:rPr>
          <w:del w:author="Alice Huyler - OIT She Her" w:date="2025-03-14T22:39:00Z" w:id="141"/>
        </w:rPr>
      </w:pPr>
      <w:del w:author="Alice Huyler - OIT She Her" w:date="2025-03-14T22:39:00Z" w:id="142">
        <w:r>
          <w:delText xml:space="preserve">The technical standards for technology accessibility for ICT include the following to the </w:delText>
        </w:r>
        <w:r>
          <w:delText>extent that they would not require a public entity to take any action that would fundamentally alter the nature of its programs or services, impose an undue burden, or pose a direct threat to the health or safety of others:</w:delText>
        </w:r>
      </w:del>
    </w:p>
    <w:p w:rsidR="00BE2176" w:rsidRDefault="00F83549" w14:paraId="28C35D14" w14:textId="77777777">
      <w:pPr>
        <w:numPr>
          <w:ilvl w:val="0"/>
          <w:numId w:val="13"/>
        </w:numPr>
        <w:spacing w:line="360" w:lineRule="auto"/>
        <w:rPr>
          <w:del w:author="Alice Huyler - OIT She Her" w:date="2025-03-14T22:39:00Z" w:id="143"/>
        </w:rPr>
      </w:pPr>
      <w:del w:author="Alice Huyler - OIT She Her" w:date="2025-03-14T22:39:00Z" w:id="144">
        <w:r>
          <w:delText xml:space="preserve">W3C WCAG 2.1 conformance levels A and AA, as published on Sep. 21, 2023, not including any later amendments or versions, hereby incorporated by reference and available from the Office of Information Technology during regular business hours or at </w:delText>
        </w:r>
        <w:r>
          <w:fldChar w:fldCharType="begin"/>
        </w:r>
        <w:r>
          <w:delInstrText>HYPERLINK "https://www.w3.org/TR/WCAG21/"</w:delInstrText>
        </w:r>
        <w:r>
          <w:fldChar w:fldCharType="separate"/>
        </w:r>
        <w:r>
          <w:rPr>
            <w:color w:val="1155CC"/>
            <w:u w:val="single"/>
          </w:rPr>
          <w:delText>https://www.w3.org/TR/WCAG21/</w:delText>
        </w:r>
        <w:r>
          <w:fldChar w:fldCharType="end"/>
        </w:r>
      </w:del>
    </w:p>
    <w:p w:rsidR="00BE2176" w:rsidRDefault="00F83549" w14:paraId="69D695BD" w14:textId="77777777">
      <w:pPr>
        <w:numPr>
          <w:ilvl w:val="0"/>
          <w:numId w:val="13"/>
        </w:numPr>
        <w:spacing w:line="360" w:lineRule="auto"/>
      </w:pPr>
      <w:del w:author="Alice Huyler - OIT She Her" w:date="2025-03-14T22:39:00Z" w:id="145">
        <w:r>
          <w:delText xml:space="preserve">Hardware that contains a user interface may also need to meet, as applicable, the technical standards contained in US Section 508 of the Rehabilitation Act of 1973 Chapter 4: Hardware, as issued on Jan. 22, 2018, not including any later amendments or versions, hereby incorporated by reference and available from the Office of Information Technology during regular business hours or at </w:delText>
        </w:r>
        <w:r>
          <w:fldChar w:fldCharType="begin"/>
        </w:r>
        <w:r>
          <w:delInstrText>HYPERLINK "https://www.access-board.gov/ict/#chapter-4-hardware"</w:delInstrText>
        </w:r>
        <w:r>
          <w:fldChar w:fldCharType="separate"/>
        </w:r>
        <w:r>
          <w:rPr>
            <w:color w:val="1155CC"/>
            <w:u w:val="single"/>
          </w:rPr>
          <w:delText>https://www.access-board.gov/ict/#chapter-4-hardware</w:delText>
        </w:r>
        <w:r>
          <w:fldChar w:fldCharType="end"/>
        </w:r>
      </w:del>
      <w:r>
        <w:t xml:space="preserve"> </w:t>
      </w:r>
    </w:p>
    <w:p w:rsidR="00BE2176" w:rsidRDefault="00F83549" w14:paraId="683B6CD1" w14:textId="77777777">
      <w:pPr>
        <w:pStyle w:val="Heading2"/>
        <w:spacing w:line="360" w:lineRule="auto"/>
      </w:pPr>
      <w:r>
        <w:t>11.6</w:t>
      </w:r>
      <w:r>
        <w:tab/>
      </w:r>
      <w:r>
        <w:t>Technology Accessibility Statement</w:t>
      </w:r>
      <w:ins w:author="Alice Huyler - OIT She Her" w:date="2025-03-14T22:04:00Z" w:id="146">
        <w:r>
          <w:t xml:space="preserve"> Requirement</w:t>
        </w:r>
      </w:ins>
    </w:p>
    <w:p w:rsidR="00BE2176" w:rsidRDefault="00F83549" w14:paraId="4ACA831D" w14:textId="77777777">
      <w:pPr>
        <w:spacing w:after="200"/>
        <w:rPr>
          <w:i/>
          <w:color w:val="9900FF"/>
        </w:rPr>
      </w:pPr>
      <w:r>
        <w:rPr>
          <w:i/>
          <w:color w:val="9900FF"/>
        </w:rPr>
        <w:t>(Editor’s note: This section adds requirements to the technology accessibility statement.)</w:t>
      </w:r>
    </w:p>
    <w:p w:rsidR="00BE2176" w:rsidRDefault="00F83549" w14:paraId="5614CCAC" w14:textId="77777777">
      <w:pPr>
        <w:numPr>
          <w:ilvl w:val="1"/>
          <w:numId w:val="5"/>
        </w:numPr>
        <w:spacing w:line="360" w:lineRule="auto"/>
      </w:pPr>
      <w:r>
        <w:t>Each public entity shall develop and publicly post in a conspicuous place a technology accessibility statement.</w:t>
      </w:r>
    </w:p>
    <w:p w:rsidR="00BE2176" w:rsidRDefault="00F83549" w14:paraId="76FCB3DA" w14:textId="77777777">
      <w:pPr>
        <w:numPr>
          <w:ilvl w:val="1"/>
          <w:numId w:val="5"/>
        </w:numPr>
        <w:spacing w:line="360" w:lineRule="auto"/>
      </w:pPr>
      <w:r>
        <w:t>The technology accessibility statement shall include, at a minimum:</w:t>
      </w:r>
    </w:p>
    <w:p w:rsidR="00BE2176" w:rsidRDefault="00F83549" w14:paraId="578CBC70" w14:textId="77777777">
      <w:pPr>
        <w:numPr>
          <w:ilvl w:val="2"/>
          <w:numId w:val="5"/>
        </w:numPr>
        <w:spacing w:line="360" w:lineRule="auto"/>
        <w:rPr>
          <w:ins w:author="Alice Huyler - OIT She Her" w:date="2025-03-14T22:04:00Z" w:id="147"/>
        </w:rPr>
      </w:pPr>
      <w:r>
        <w:t xml:space="preserve">A commitment to </w:t>
      </w:r>
      <w:ins w:author="Alice Huyler - OIT She Her" w:date="2025-03-14T22:04:00Z" w:id="148">
        <w:r>
          <w:t>advancing technology accessibility in the public entity’s ICT and the steps the public entity is taking to remove accessibility barriers to ICT.</w:t>
        </w:r>
      </w:ins>
    </w:p>
    <w:p w:rsidR="00BE2176" w:rsidRDefault="00F83549" w14:paraId="4D25F379" w14:textId="77777777" w14:noSpellErr="1">
      <w:pPr>
        <w:numPr>
          <w:ilvl w:val="2"/>
          <w:numId w:val="5"/>
        </w:numPr>
        <w:spacing w:line="360" w:lineRule="auto"/>
        <w:rPr/>
      </w:pPr>
      <w:ins w:author="Alice Huyler - OIT She Her" w:date="2025-03-14T22:04:00Z" w:id="1188186039">
        <w:r w:rsidRPr="32F702FC" w:rsidR="00F83549">
          <w:rPr>
            <w:lang w:val="en-US"/>
          </w:rPr>
          <w:t xml:space="preserve">A commitment to </w:t>
        </w:r>
      </w:ins>
      <w:r w:rsidRPr="32F702FC" w:rsidR="00F83549">
        <w:rPr>
          <w:lang w:val="en-US"/>
        </w:rPr>
        <w:t>a timely</w:t>
      </w:r>
      <w:r w:rsidRPr="32F702FC" w:rsidR="00F83549">
        <w:rPr>
          <w:lang w:val="en-US"/>
        </w:rPr>
        <w:t xml:space="preserve"> response to reports of inaccessible ICT or requests for a reasonable accommodation or modification. </w:t>
      </w:r>
    </w:p>
    <w:p w:rsidR="00BE2176" w:rsidRDefault="00F83549" w14:paraId="43FA3A2E" w14:textId="77777777">
      <w:pPr>
        <w:numPr>
          <w:ilvl w:val="2"/>
          <w:numId w:val="5"/>
        </w:numPr>
        <w:spacing w:line="360" w:lineRule="auto"/>
        <w:rPr/>
      </w:pPr>
      <w:r w:rsidRPr="32F702FC" w:rsidR="00F83549">
        <w:rPr>
          <w:lang w:val="en-US"/>
        </w:rPr>
        <w:t>A prominent notice informing individuals with disabilities on</w:t>
      </w:r>
      <w:ins w:author="Alice Huyler - OIT She Her" w:date="2025-03-14T22:04:00Z" w:id="1001417429">
        <w:r w:rsidRPr="32F702FC" w:rsidR="00F83549">
          <w:rPr>
            <w:lang w:val="en-US"/>
          </w:rPr>
          <w:t>: (</w:t>
        </w:r>
        <w:r w:rsidRPr="32F702FC" w:rsidR="00F83549">
          <w:rPr>
            <w:lang w:val="en-US"/>
          </w:rPr>
          <w:t>i</w:t>
        </w:r>
        <w:r w:rsidRPr="32F702FC" w:rsidR="00F83549">
          <w:rPr>
            <w:lang w:val="en-US"/>
          </w:rPr>
          <w:t>)</w:t>
        </w:r>
      </w:ins>
      <w:r w:rsidRPr="32F702FC" w:rsidR="00F83549">
        <w:rPr>
          <w:lang w:val="en-US"/>
        </w:rPr>
        <w:t xml:space="preserve"> how to request reasonable accommodations or modifications</w:t>
      </w:r>
      <w:del w:author="Alice Huyler - OIT She Her" w:date="2025-03-14T22:04:00Z" w:id="1188601008">
        <w:r w:rsidRPr="32F702FC" w:rsidDel="00F83549">
          <w:rPr>
            <w:lang w:val="en-US"/>
          </w:rPr>
          <w:delText xml:space="preserve"> or</w:delText>
        </w:r>
      </w:del>
      <w:ins w:author="Alice Huyler - OIT She Her" w:date="2025-03-14T22:04:00Z" w:id="563550832">
        <w:r w:rsidRPr="32F702FC" w:rsidR="00F83549">
          <w:rPr>
            <w:lang w:val="en-US"/>
          </w:rPr>
          <w:t>; (ii) how</w:t>
        </w:r>
      </w:ins>
      <w:r w:rsidRPr="32F702FC" w:rsidR="00F83549">
        <w:rPr>
          <w:lang w:val="en-US"/>
        </w:rPr>
        <w:t xml:space="preserve"> to report inaccessible ICT</w:t>
      </w:r>
      <w:ins w:author="Alice Huyler - OIT She Her" w:date="2025-03-14T22:04:00Z" w:id="207174512">
        <w:r w:rsidRPr="32F702FC" w:rsidR="00F83549">
          <w:rPr>
            <w:lang w:val="en-US"/>
          </w:rPr>
          <w:t xml:space="preserve">; and (iii) any applicable existing grievance procedures that the public entity is </w:t>
        </w:r>
        <w:r w:rsidRPr="32F702FC" w:rsidR="00F83549">
          <w:rPr>
            <w:lang w:val="en-US"/>
          </w:rPr>
          <w:t>required</w:t>
        </w:r>
        <w:r w:rsidRPr="32F702FC" w:rsidR="00F83549">
          <w:rPr>
            <w:lang w:val="en-US"/>
          </w:rPr>
          <w:t xml:space="preserve"> to </w:t>
        </w:r>
        <w:r w:rsidRPr="32F702FC" w:rsidR="00F83549">
          <w:rPr>
            <w:lang w:val="en-US"/>
          </w:rPr>
          <w:t>maintain</w:t>
        </w:r>
        <w:r w:rsidRPr="32F702FC" w:rsidR="00F83549">
          <w:rPr>
            <w:lang w:val="en-US"/>
          </w:rPr>
          <w:t xml:space="preserve"> under other laws</w:t>
        </w:r>
      </w:ins>
      <w:r w:rsidRPr="32F702FC" w:rsidR="00F83549">
        <w:rPr>
          <w:lang w:val="en-US"/>
        </w:rPr>
        <w:t xml:space="preserve">. The notice shall provide more than one contact method, which could include an accessible form to </w:t>
      </w:r>
      <w:r w:rsidRPr="32F702FC" w:rsidR="00F83549">
        <w:rPr>
          <w:lang w:val="en-US"/>
        </w:rPr>
        <w:t>submit</w:t>
      </w:r>
      <w:r w:rsidRPr="32F702FC" w:rsidR="00F83549">
        <w:rPr>
          <w:lang w:val="en-US"/>
        </w:rPr>
        <w:t xml:space="preserve"> feedback, an email address, or a toll-free phone number (with TTY), to contact personnel knowledgeable about the accessibility of the ICT.</w:t>
      </w:r>
    </w:p>
    <w:p w:rsidRPr="00BE2176" w:rsidR="00BE2176" w:rsidRDefault="00F83549" w14:paraId="7196CCA7" w14:textId="77777777">
      <w:pPr>
        <w:pStyle w:val="Heading2"/>
        <w:spacing w:line="360" w:lineRule="auto"/>
        <w:rPr>
          <w:rPrChange w:author="Alice Huyler - OIT She Her" w:date="2025-03-14T22:04:00Z" w:id="154">
            <w:rPr>
              <w:color w:val="000000"/>
            </w:rPr>
          </w:rPrChange>
        </w:rPr>
      </w:pPr>
      <w:bookmarkStart w:name="_2s8eyo1" w:colFirst="0" w:colLast="0" w:id="155"/>
      <w:bookmarkEnd w:id="155"/>
      <w:r>
        <w:t>11.7</w:t>
      </w:r>
      <w:r>
        <w:tab/>
      </w:r>
      <w:del w:author="Alice Huyler - OIT She Her" w:date="2025-03-14T22:04:00Z" w:id="156">
        <w:r>
          <w:rPr>
            <w:color w:val="000000"/>
          </w:rPr>
          <w:delText>Compliance</w:delText>
        </w:r>
      </w:del>
      <w:ins w:author="Alice Huyler - OIT She Her" w:date="2025-03-14T22:04:00Z" w:id="157">
        <w:r>
          <w:t>Exceptions</w:t>
        </w:r>
      </w:ins>
    </w:p>
    <w:p w:rsidR="00BE2176" w:rsidP="32F702FC" w:rsidRDefault="00F83549" w14:paraId="4136099F" w14:textId="77777777" w14:noSpellErr="1">
      <w:pPr>
        <w:spacing w:after="200" w:line="360" w:lineRule="auto"/>
        <w:rPr>
          <w:i w:val="1"/>
          <w:iCs w:val="1"/>
          <w:color w:val="9900FF"/>
          <w:lang w:val="en-US"/>
        </w:rPr>
      </w:pPr>
      <w:r w:rsidRPr="32F702FC" w:rsidR="00F83549">
        <w:rPr>
          <w:i w:val="1"/>
          <w:iCs w:val="1"/>
          <w:color w:val="9900FF"/>
          <w:lang w:val="en-US"/>
        </w:rPr>
        <w:t xml:space="preserve">(Editor’s note: The compliance section has been </w:t>
      </w:r>
      <w:r w:rsidRPr="32F702FC" w:rsidR="00F83549">
        <w:rPr>
          <w:i w:val="1"/>
          <w:iCs w:val="1"/>
          <w:color w:val="9900FF"/>
          <w:lang w:val="en-US"/>
        </w:rPr>
        <w:t>removed</w:t>
      </w:r>
      <w:r w:rsidRPr="32F702FC" w:rsidR="00F83549">
        <w:rPr>
          <w:i w:val="1"/>
          <w:iCs w:val="1"/>
          <w:color w:val="9900FF"/>
          <w:lang w:val="en-US"/>
        </w:rPr>
        <w:t xml:space="preserve"> and the </w:t>
      </w:r>
      <w:r w:rsidRPr="32F702FC" w:rsidR="00F83549">
        <w:rPr>
          <w:i w:val="1"/>
          <w:iCs w:val="1"/>
          <w:color w:val="9900FF"/>
          <w:lang w:val="en-US"/>
        </w:rPr>
        <w:t>appropriate provisions</w:t>
      </w:r>
      <w:r w:rsidRPr="32F702FC" w:rsidR="00F83549">
        <w:rPr>
          <w:i w:val="1"/>
          <w:iCs w:val="1"/>
          <w:color w:val="9900FF"/>
          <w:lang w:val="en-US"/>
        </w:rPr>
        <w:t xml:space="preserve"> now appear in section 11.5 Technical Requirements. This section now </w:t>
      </w:r>
      <w:r w:rsidRPr="32F702FC" w:rsidR="00F83549">
        <w:rPr>
          <w:i w:val="1"/>
          <w:iCs w:val="1"/>
          <w:color w:val="9900FF"/>
          <w:lang w:val="en-US"/>
        </w:rPr>
        <w:t>contains</w:t>
      </w:r>
      <w:r w:rsidRPr="32F702FC" w:rsidR="00F83549">
        <w:rPr>
          <w:i w:val="1"/>
          <w:iCs w:val="1"/>
          <w:color w:val="9900FF"/>
          <w:lang w:val="en-US"/>
        </w:rPr>
        <w:t xml:space="preserve"> a list of specific exceptions.)</w:t>
      </w:r>
    </w:p>
    <w:p w:rsidR="00BE2176" w:rsidRDefault="00F83549" w14:paraId="511BE244" w14:textId="77777777" w14:noSpellErr="1">
      <w:pPr>
        <w:spacing w:line="360" w:lineRule="auto"/>
      </w:pPr>
      <w:r w:rsidRPr="32F702FC" w:rsidR="00F83549">
        <w:rPr>
          <w:lang w:val="en-US"/>
          <w:rPrChange w:author="Alice Huyler - OIT She Her" w:date="2025-03-14T22:04:00Z" w:id="1294777770">
            <w:rPr>
              <w:color w:val="000000" w:themeColor="text1" w:themeTint="FF" w:themeShade="FF"/>
            </w:rPr>
          </w:rPrChange>
        </w:rPr>
        <w:t xml:space="preserve">A public entity </w:t>
      </w:r>
      <w:r w:rsidRPr="32F702FC" w:rsidR="00F83549">
        <w:rPr>
          <w:lang w:val="en-US"/>
          <w:rPrChange w:author="Alice Huyler - OIT She Her" w:date="2025-03-14T22:04:00Z" w:id="461964703">
            <w:rPr>
              <w:color w:val="000000" w:themeColor="text1" w:themeTint="FF" w:themeShade="FF"/>
            </w:rPr>
          </w:rPrChange>
        </w:rPr>
        <w:t>is in compliance with</w:t>
      </w:r>
      <w:r w:rsidRPr="32F702FC" w:rsidR="00F83549">
        <w:rPr>
          <w:lang w:val="en-US"/>
          <w:rPrChange w:author="Alice Huyler - OIT She Her" w:date="2025-03-14T22:04:00Z" w:id="1196972548">
            <w:rPr>
              <w:color w:val="000000" w:themeColor="text1" w:themeTint="FF" w:themeShade="FF"/>
            </w:rPr>
          </w:rPrChange>
        </w:rPr>
        <w:t xml:space="preserve"> these rules for ICT that does not fully conform with the </w:t>
      </w:r>
      <w:del w:author="Alice Huyler - OIT She Her" w:date="2025-03-14T22:04:00Z" w:id="572563639">
        <w:r w:rsidRPr="32F702FC" w:rsidDel="00F83549">
          <w:rPr>
            <w:lang w:val="en-US"/>
          </w:rPr>
          <w:delText>technical standards</w:delText>
        </w:r>
      </w:del>
      <w:ins w:author="Alice Huyler - OIT She Her" w:date="2025-03-14T22:04:00Z" w:id="474089048">
        <w:r w:rsidRPr="32F702FC" w:rsidR="00F83549">
          <w:rPr>
            <w:lang w:val="en-US"/>
          </w:rPr>
          <w:t>requirements of section 11.5</w:t>
        </w:r>
      </w:ins>
      <w:r w:rsidRPr="32F702FC" w:rsidR="00F83549">
        <w:rPr>
          <w:lang w:val="en-US"/>
        </w:rPr>
        <w:t xml:space="preserve"> in the following cases: </w:t>
      </w:r>
    </w:p>
    <w:p w:rsidR="00BE2176" w:rsidRDefault="00F83549" w14:paraId="35C42BD0" w14:textId="77777777">
      <w:pPr>
        <w:numPr>
          <w:ilvl w:val="1"/>
          <w:numId w:val="3"/>
        </w:numPr>
        <w:spacing w:line="360" w:lineRule="auto"/>
        <w:rPr>
          <w:del w:author="Alice Huyler - OIT She Her" w:date="2025-03-14T22:04:00Z" w:id="163"/>
        </w:rPr>
      </w:pPr>
      <w:del w:author="Alice Huyler - OIT She Her" w:date="2025-03-14T22:04:00Z" w:id="164">
        <w:r>
          <w:delText>An individual with a disability is not substantially hindered, with reasonable accommodations or modifications if needed, from accessing or engaging effectively in the same or substantially equivalent services, programs, and activities that the public entity offers through its ICT to those without disabilities, with substantially equivalent ease of use.</w:delText>
        </w:r>
      </w:del>
    </w:p>
    <w:p w:rsidR="00BE2176" w:rsidRDefault="00F83549" w14:paraId="41D18DA0" w14:textId="77777777">
      <w:pPr>
        <w:numPr>
          <w:ilvl w:val="1"/>
          <w:numId w:val="3"/>
        </w:numPr>
        <w:spacing w:line="360" w:lineRule="auto"/>
        <w:rPr>
          <w:del w:author="Alice Huyler - OIT She Her" w:date="2025-03-14T22:04:00Z" w:id="165"/>
        </w:rPr>
      </w:pPr>
      <w:del w:author="Alice Huyler - OIT She Her" w:date="2025-03-14T22:04:00Z" w:id="166">
        <w:r>
          <w:delText>The public entity meets the requirements of the technology accessibility statement described in section 11.6, while also providing reasonable accommodations or modifications for ICT that does not fully conform with the technical standards, and the public entity can provide evidence of making good faith progress on its plan to remove accessibility barriers across its inventory of ICT. A plan could include but is not limited to the following:</w:delText>
        </w:r>
      </w:del>
    </w:p>
    <w:p w:rsidR="00BE2176" w:rsidRDefault="00F83549" w14:paraId="1F32FC68" w14:textId="77777777">
      <w:pPr>
        <w:numPr>
          <w:ilvl w:val="2"/>
          <w:numId w:val="3"/>
        </w:numPr>
        <w:spacing w:line="360" w:lineRule="auto"/>
        <w:rPr>
          <w:del w:author="Alice Huyler - OIT She Her" w:date="2025-03-14T22:04:00Z" w:id="167"/>
        </w:rPr>
      </w:pPr>
      <w:del w:author="Alice Huyler - OIT She Her" w:date="2025-03-14T22:04:00Z" w:id="168">
        <w:r>
          <w:delText>Annual status updates demonstrating progress on advancing technology accessibility.</w:delText>
        </w:r>
      </w:del>
    </w:p>
    <w:p w:rsidR="00BE2176" w:rsidRDefault="00F83549" w14:paraId="0209EDFD" w14:textId="77777777">
      <w:pPr>
        <w:numPr>
          <w:ilvl w:val="2"/>
          <w:numId w:val="3"/>
        </w:numPr>
        <w:spacing w:line="360" w:lineRule="auto"/>
        <w:rPr>
          <w:del w:author="Alice Huyler - OIT She Her" w:date="2025-03-14T22:04:00Z" w:id="169"/>
        </w:rPr>
      </w:pPr>
      <w:del w:author="Alice Huyler - OIT She Her" w:date="2025-03-14T22:04:00Z" w:id="170">
        <w:r>
          <w:delText xml:space="preserve">Prioritization of ICT </w:delText>
        </w:r>
        <w:r>
          <w:delText>considering how the ICT will impact the public entity and its users, including aspects such as legal requirements, user impact, usage metrics, and importance to the program, service, or activity.</w:delText>
        </w:r>
      </w:del>
    </w:p>
    <w:p w:rsidR="00BE2176" w:rsidRDefault="00F83549" w14:paraId="51FBABF8" w14:textId="77777777">
      <w:pPr>
        <w:numPr>
          <w:ilvl w:val="2"/>
          <w:numId w:val="3"/>
        </w:numPr>
        <w:spacing w:line="360" w:lineRule="auto"/>
        <w:rPr>
          <w:del w:author="Alice Huyler - OIT She Her" w:date="2025-03-14T22:04:00Z" w:id="171"/>
        </w:rPr>
      </w:pPr>
      <w:del w:author="Alice Huyler - OIT She Her" w:date="2025-03-14T22:04:00Z" w:id="172">
        <w:r>
          <w:delText>The steps the public entity is taking to remove accessibility barriers in their ICT.</w:delText>
        </w:r>
      </w:del>
    </w:p>
    <w:p w:rsidR="00BE2176" w:rsidRDefault="00F83549" w14:paraId="3F01379E" w14:textId="77777777">
      <w:pPr>
        <w:numPr>
          <w:ilvl w:val="2"/>
          <w:numId w:val="3"/>
        </w:numPr>
        <w:spacing w:line="360" w:lineRule="auto"/>
        <w:rPr>
          <w:del w:author="Alice Huyler - OIT She Her" w:date="2025-03-14T22:04:00Z" w:id="173"/>
        </w:rPr>
      </w:pPr>
      <w:del w:author="Alice Huyler - OIT She Her" w:date="2025-03-14T22:04:00Z" w:id="174">
        <w:r>
          <w:delText>Timelines when inaccessible ICT will be addressed and the plan for providing reasonable accommodation and modification in the interim.</w:delText>
        </w:r>
      </w:del>
    </w:p>
    <w:p w:rsidR="00BE2176" w:rsidRDefault="00F83549" w14:paraId="2CBF6FCE" w14:textId="77777777">
      <w:pPr>
        <w:numPr>
          <w:ilvl w:val="2"/>
          <w:numId w:val="3"/>
        </w:numPr>
        <w:spacing w:line="360" w:lineRule="auto"/>
        <w:rPr>
          <w:del w:author="Alice Huyler - OIT She Her" w:date="2025-03-14T22:04:00Z" w:id="175"/>
        </w:rPr>
      </w:pPr>
      <w:del w:author="Alice Huyler - OIT She Her" w:date="2025-03-14T22:04:00Z" w:id="176">
        <w:r>
          <w:delText>Policies for regularly testing and remediating ICT.</w:delText>
        </w:r>
      </w:del>
    </w:p>
    <w:p w:rsidR="00BE2176" w:rsidRDefault="00F83549" w14:paraId="47310FA5" w14:textId="77777777">
      <w:pPr>
        <w:numPr>
          <w:ilvl w:val="1"/>
          <w:numId w:val="3"/>
        </w:numPr>
        <w:spacing w:line="360" w:lineRule="auto"/>
        <w:rPr>
          <w:del w:author="Alice Huyler - OIT She Her" w:date="2025-03-14T22:04:00Z" w:id="177"/>
        </w:rPr>
      </w:pPr>
      <w:del w:author="Alice Huyler - OIT She Her" w:date="2025-03-14T22:04:00Z" w:id="178">
        <w:r>
          <w:delText>The public entity procures and provides reasonable accommodations or modifications if needed for the ICT that best meets the technical standards and also the public entity’s business needs, which could include but are not limited to considerations such as audience needs, capacity, reliability, interoperability, organizational needs, privacy, and security.</w:delText>
        </w:r>
      </w:del>
    </w:p>
    <w:p w:rsidR="00BE2176" w:rsidRDefault="00F83549" w14:paraId="403216AA" w14:textId="77777777">
      <w:pPr>
        <w:numPr>
          <w:ilvl w:val="1"/>
          <w:numId w:val="3"/>
        </w:numPr>
        <w:spacing w:line="360" w:lineRule="auto"/>
        <w:rPr>
          <w:del w:author="Alice Huyler - OIT She Her" w:date="2025-03-14T22:04:00Z" w:id="179"/>
        </w:rPr>
      </w:pPr>
      <w:del w:author="Alice Huyler - OIT She Her" w:date="2025-03-14T22:04:00Z" w:id="180">
        <w:r>
          <w:delText>The public entity has created and provides a conforming alternate version according to the requirements of section 11.8.</w:delText>
        </w:r>
      </w:del>
    </w:p>
    <w:p w:rsidR="00BE2176" w:rsidRDefault="00F83549" w14:paraId="5C9C5CE9" w14:textId="77777777">
      <w:pPr>
        <w:numPr>
          <w:ilvl w:val="1"/>
          <w:numId w:val="3"/>
        </w:numPr>
        <w:spacing w:line="360" w:lineRule="auto"/>
        <w:rPr>
          <w:del w:author="Alice Huyler - OIT She Her" w:date="2025-03-14T22:04:00Z" w:id="181"/>
        </w:rPr>
      </w:pPr>
      <w:del w:author="Alice Huyler - OIT She Her" w:date="2025-03-14T22:04:00Z" w:id="182">
        <w:r>
          <w:delText>Making the ICT fully conform with the technical standards would constitute an undue burden, fundamental alteration, or pose a direct threat, or is otherwise exempted under section 11.10.</w:delText>
        </w:r>
      </w:del>
    </w:p>
    <w:p w:rsidR="00BE2176" w:rsidRDefault="00BE2176" w14:paraId="75A538B9" w14:textId="77777777">
      <w:pPr>
        <w:spacing w:line="360" w:lineRule="auto"/>
        <w:rPr>
          <w:ins w:author="Alice Huyler - OIT She Her" w:date="2025-03-14T22:04:00Z" w:id="183"/>
        </w:rPr>
      </w:pPr>
    </w:p>
    <w:p w:rsidR="00BE2176" w:rsidRDefault="00F83549" w14:paraId="5E7E087E" w14:textId="77777777">
      <w:pPr>
        <w:numPr>
          <w:ilvl w:val="1"/>
          <w:numId w:val="7"/>
        </w:numPr>
        <w:spacing w:line="360" w:lineRule="auto"/>
        <w:rPr>
          <w:ins w:author="Alice Huyler - OIT She Her" w:date="2025-03-14T22:04:00Z" w:id="184"/>
        </w:rPr>
      </w:pPr>
      <w:ins w:author="Alice Huyler - OIT She Her" w:date="2025-03-14T22:04:00Z" w:id="185">
        <w:r>
          <w:rPr>
            <w:i/>
          </w:rPr>
          <w:t>Generally.</w:t>
        </w:r>
        <w:r>
          <w:t xml:space="preserve"> Making the ICT fully conform with the requirements of section 11.5 would constitute an undue hardship, undue burden, fundamental alteration, or pose a direct threat.</w:t>
        </w:r>
      </w:ins>
    </w:p>
    <w:p w:rsidR="00BE2176" w:rsidRDefault="00F83549" w14:paraId="2418AA35" w14:textId="77777777" w14:noSpellErr="1">
      <w:pPr>
        <w:numPr>
          <w:ilvl w:val="1"/>
          <w:numId w:val="7"/>
        </w:numPr>
        <w:spacing w:before="200" w:line="360" w:lineRule="auto"/>
        <w:rPr>
          <w:ins w:author="Alice Huyler - OIT She Her" w:date="2025-03-14T22:04:00Z" w:id="1220871675"/>
        </w:rPr>
      </w:pPr>
      <w:ins w:author="Alice Huyler - OIT She Her" w:date="2025-03-14T22:04:00Z" w:id="213905889">
        <w:r w:rsidRPr="32F702FC" w:rsidR="00F83549">
          <w:rPr>
            <w:i w:val="1"/>
            <w:iCs w:val="1"/>
            <w:lang w:val="en-US"/>
          </w:rPr>
          <w:t>Content posted by a third party</w:t>
        </w:r>
        <w:r w:rsidRPr="32F702FC" w:rsidR="00F83549">
          <w:rPr>
            <w:i w:val="1"/>
            <w:iCs w:val="1"/>
            <w:lang w:val="en-US"/>
          </w:rPr>
          <w:t>.</w:t>
        </w:r>
        <w:r w:rsidRPr="32F702FC" w:rsidR="00F83549">
          <w:rPr>
            <w:lang w:val="en-US"/>
          </w:rPr>
          <w:t xml:space="preserve">  </w:t>
        </w:r>
        <w:r w:rsidRPr="32F702FC" w:rsidR="00F83549">
          <w:rPr>
            <w:lang w:val="en-US"/>
          </w:rPr>
          <w:t>Content posted by a third party unless the third party is posting due to contractual, licensing, or other arrangements with the public entity.</w:t>
        </w:r>
      </w:ins>
    </w:p>
    <w:p w:rsidR="00BE2176" w:rsidRDefault="00F83549" w14:paraId="61468453" w14:textId="77777777" w14:noSpellErr="1">
      <w:pPr>
        <w:numPr>
          <w:ilvl w:val="1"/>
          <w:numId w:val="7"/>
        </w:numPr>
        <w:spacing w:before="200" w:line="360" w:lineRule="auto"/>
        <w:rPr>
          <w:ins w:author="Alice Huyler - OIT She Her" w:date="2025-03-14T22:04:00Z" w:id="1811715551"/>
        </w:rPr>
      </w:pPr>
      <w:ins w:author="Alice Huyler - OIT She Her" w:date="2025-03-14T22:04:00Z" w:id="1437129700">
        <w:r w:rsidRPr="32F702FC" w:rsidR="00F83549">
          <w:rPr>
            <w:i w:val="1"/>
            <w:iCs w:val="1"/>
            <w:lang w:val="en-US"/>
          </w:rPr>
          <w:t>Individualized, password protected or otherwise secured conventional electronic documents</w:t>
        </w:r>
        <w:r w:rsidRPr="32F702FC" w:rsidR="00F83549">
          <w:rPr>
            <w:lang w:val="en-US"/>
          </w:rPr>
          <w:t xml:space="preserve">.  </w:t>
        </w:r>
        <w:r w:rsidRPr="32F702FC" w:rsidR="00F83549">
          <w:rPr>
            <w:lang w:val="en-US"/>
          </w:rPr>
          <w:t>Conventional electronic documents that are: (1) about a specific individual, their property, or their account; and (2) password-protected or otherwise secured.</w:t>
        </w:r>
      </w:ins>
    </w:p>
    <w:p w:rsidR="00BE2176" w:rsidRDefault="00F83549" w14:paraId="694F5285" w14:textId="77777777">
      <w:pPr>
        <w:numPr>
          <w:ilvl w:val="1"/>
          <w:numId w:val="7"/>
        </w:numPr>
        <w:spacing w:before="200" w:line="360" w:lineRule="auto"/>
        <w:rPr>
          <w:ins w:author="Alice Huyler - OIT She Her" w:date="2025-03-14T22:04:00Z" w:id="190"/>
        </w:rPr>
      </w:pPr>
      <w:ins w:author="Alice Huyler - OIT She Her" w:date="2025-03-14T22:04:00Z" w:id="191">
        <w:r>
          <w:rPr>
            <w:i/>
          </w:rPr>
          <w:t>Preexisting social media posts.</w:t>
        </w:r>
        <w:r>
          <w:t xml:space="preserve"> A public entity’s social media posts that were posted before July 1, 2024.</w:t>
        </w:r>
      </w:ins>
    </w:p>
    <w:p w:rsidR="00BE2176" w:rsidRDefault="00F83549" w14:paraId="231DA783" w14:textId="77777777" w14:noSpellErr="1">
      <w:pPr>
        <w:numPr>
          <w:ilvl w:val="1"/>
          <w:numId w:val="7"/>
        </w:numPr>
        <w:spacing w:before="200" w:line="360" w:lineRule="auto"/>
        <w:rPr>
          <w:ins w:author="Alice Huyler - OIT She Her" w:date="2025-03-14T22:04:00Z" w:id="1962799462"/>
        </w:rPr>
      </w:pPr>
      <w:ins w:author="Alice Huyler - OIT She Her" w:date="2025-03-14T22:04:00Z" w:id="1070413436">
        <w:r w:rsidRPr="32F702FC" w:rsidR="00F83549">
          <w:rPr>
            <w:i w:val="1"/>
            <w:iCs w:val="1"/>
            <w:lang w:val="en-US"/>
          </w:rPr>
          <w:t>Substantially Equivalent access and ease of use.</w:t>
        </w:r>
        <w:r w:rsidRPr="32F702FC" w:rsidR="00F83549">
          <w:rPr>
            <w:lang w:val="en-US"/>
          </w:rPr>
          <w:t xml:space="preserve"> An individual with a disability is not </w:t>
        </w:r>
        <w:r w:rsidRPr="32F702FC" w:rsidR="00F83549">
          <w:rPr>
            <w:lang w:val="en-US"/>
          </w:rPr>
          <w:t>substantially hindered</w:t>
        </w:r>
        <w:r w:rsidRPr="32F702FC" w:rsidR="00F83549">
          <w:rPr>
            <w:lang w:val="en-US"/>
          </w:rPr>
          <w:t xml:space="preserve">, with reasonable accommodations or modifications if needed, from accessing or engaging effectively in the same or </w:t>
        </w:r>
        <w:r w:rsidRPr="32F702FC" w:rsidR="00F83549">
          <w:rPr>
            <w:lang w:val="en-US"/>
          </w:rPr>
          <w:t>substantially equivalent</w:t>
        </w:r>
        <w:r w:rsidRPr="32F702FC" w:rsidR="00F83549">
          <w:rPr>
            <w:lang w:val="en-US"/>
          </w:rPr>
          <w:t xml:space="preserve"> services, programs, and activities that the public entity offers through its ICT to those without disabilities, with </w:t>
        </w:r>
        <w:r w:rsidRPr="32F702FC" w:rsidR="00F83549">
          <w:rPr>
            <w:lang w:val="en-US"/>
          </w:rPr>
          <w:t>substantially equivalent</w:t>
        </w:r>
        <w:r w:rsidRPr="32F702FC" w:rsidR="00F83549">
          <w:rPr>
            <w:lang w:val="en-US"/>
          </w:rPr>
          <w:t xml:space="preserve"> ease of use.</w:t>
        </w:r>
      </w:ins>
    </w:p>
    <w:p w:rsidR="00BE2176" w:rsidP="32F702FC" w:rsidRDefault="00F83549" w14:paraId="43B01558" w14:textId="77777777" w14:noSpellErr="1">
      <w:pPr>
        <w:numPr>
          <w:ilvl w:val="1"/>
          <w:numId w:val="7"/>
        </w:numPr>
        <w:pBdr>
          <w:top w:val="nil" w:color="000000" w:sz="0" w:space="0"/>
          <w:left w:val="nil" w:color="000000" w:sz="0" w:space="0"/>
          <w:bottom w:val="nil" w:color="000000" w:sz="0" w:space="0"/>
          <w:right w:val="nil" w:color="000000" w:sz="0" w:space="0"/>
          <w:between w:val="nil" w:color="000000" w:sz="0" w:space="0"/>
        </w:pBdr>
        <w:spacing w:before="200" w:line="360" w:lineRule="auto"/>
        <w:rPr>
          <w:ins w:author="Alice Huyler - OIT She Her" w:date="2025-03-14T22:04:00Z" w:id="1731419001"/>
          <w:rFonts w:ascii="Atkinson Hyperlegible" w:hAnsi="Atkinson Hyperlegible" w:eastAsia="Atkinson Hyperlegible" w:cs="Atkinson Hyperlegible"/>
          <w:color w:val="000000"/>
          <w:lang w:val="en-US"/>
        </w:rPr>
      </w:pPr>
      <w:bookmarkStart w:name="_17dp8vu" w:id="195"/>
      <w:bookmarkEnd w:id="195"/>
      <w:ins w:author="Alice Huyler - OIT She Her" w:date="2025-03-14T22:04:00Z" w:id="748399983">
        <w:r w:rsidRPr="32F702FC" w:rsidR="00F83549">
          <w:rPr>
            <w:i w:val="1"/>
            <w:iCs w:val="1"/>
            <w:color w:val="000000" w:themeColor="text1" w:themeTint="FF" w:themeShade="FF"/>
            <w:lang w:val="en-US"/>
          </w:rPr>
          <w:t>Self-contained, closed products</w:t>
        </w:r>
        <w:r w:rsidRPr="32F702FC" w:rsidR="00F83549">
          <w:rPr>
            <w:color w:val="000000" w:themeColor="text1" w:themeTint="FF" w:themeShade="FF"/>
            <w:lang w:val="en-US"/>
          </w:rPr>
          <w:t xml:space="preserve">: Public entities are subject to the federal exemptions </w:t>
        </w:r>
        <w:r w:rsidRPr="32F702FC" w:rsidR="00F83549">
          <w:rPr>
            <w:color w:val="000000" w:themeColor="text1" w:themeTint="FF" w:themeShade="FF"/>
            <w:lang w:val="en-US"/>
          </w:rPr>
          <w:t>enumerated</w:t>
        </w:r>
        <w:r w:rsidRPr="32F702FC" w:rsidR="00F83549">
          <w:rPr>
            <w:color w:val="000000" w:themeColor="text1" w:themeTint="FF" w:themeShade="FF"/>
            <w:lang w:val="en-US"/>
          </w:rPr>
          <w:t xml:space="preserve"> in 508 Chapter 2. Exceptions should be read, interpreted, and applied using “Colorado Standards for Technology Accessibility" in place of “Revised 508 Standards.”  </w:t>
        </w:r>
      </w:ins>
    </w:p>
    <w:p w:rsidR="00BE2176" w:rsidRDefault="00F83549" w14:paraId="552FB91E" w14:textId="77777777">
      <w:pPr>
        <w:numPr>
          <w:ilvl w:val="2"/>
          <w:numId w:val="7"/>
        </w:numPr>
        <w:spacing w:line="360" w:lineRule="auto"/>
        <w:rPr>
          <w:ins w:author="Alice Huyler - OIT She Her" w:date="2025-03-14T22:04:00Z" w:id="197"/>
        </w:rPr>
      </w:pPr>
      <w:ins w:author="Alice Huyler - OIT She Her" w:date="2025-03-14T22:04:00Z" w:id="198">
        <w:r>
          <w:t>E202.2 Legacy ICT Exception</w:t>
        </w:r>
      </w:ins>
    </w:p>
    <w:p w:rsidR="00BE2176" w:rsidRDefault="00F83549" w14:paraId="22DDA02C" w14:textId="77777777">
      <w:pPr>
        <w:numPr>
          <w:ilvl w:val="2"/>
          <w:numId w:val="7"/>
        </w:numPr>
        <w:spacing w:line="360" w:lineRule="auto"/>
        <w:rPr>
          <w:ins w:author="Alice Huyler - OIT She Her" w:date="2025-03-14T22:04:00Z" w:id="199"/>
        </w:rPr>
      </w:pPr>
      <w:ins w:author="Alice Huyler - OIT She Her" w:date="2025-03-14T22:04:00Z" w:id="200">
        <w:r>
          <w:t>E202.5 ICT Functions Located in Maintenance or Monitoring Spaces Exception</w:t>
        </w:r>
      </w:ins>
    </w:p>
    <w:p w:rsidR="00BE2176" w:rsidRDefault="00F83549" w14:paraId="2B567D85" w14:textId="77777777">
      <w:pPr>
        <w:numPr>
          <w:ilvl w:val="2"/>
          <w:numId w:val="7"/>
        </w:numPr>
        <w:spacing w:line="360" w:lineRule="auto"/>
        <w:rPr>
          <w:ins w:author="Alice Huyler - OIT She Her" w:date="2025-03-14T22:04:00Z" w:id="201"/>
        </w:rPr>
      </w:pPr>
      <w:ins w:author="Alice Huyler - OIT She Her" w:date="2025-03-14T22:04:00Z" w:id="202">
        <w:r>
          <w:t>E202.6 Undue Burden or Fundamental Alteration Exception</w:t>
        </w:r>
      </w:ins>
    </w:p>
    <w:p w:rsidR="00BE2176" w:rsidRDefault="00F83549" w14:paraId="301A205F" w14:textId="77777777">
      <w:pPr>
        <w:numPr>
          <w:ilvl w:val="2"/>
          <w:numId w:val="7"/>
        </w:numPr>
        <w:spacing w:line="360" w:lineRule="auto"/>
        <w:rPr>
          <w:ins w:author="Alice Huyler - OIT She Her" w:date="2025-03-14T22:04:00Z" w:id="203"/>
        </w:rPr>
      </w:pPr>
      <w:ins w:author="Alice Huyler - OIT She Her" w:date="2025-03-14T22:04:00Z" w:id="204">
        <w:r>
          <w:t>E202.7 Best Meets Exception</w:t>
        </w:r>
      </w:ins>
    </w:p>
    <w:p w:rsidR="00BE2176" w:rsidRDefault="00F83549" w14:paraId="7558BA2B" w14:textId="77777777">
      <w:pPr>
        <w:numPr>
          <w:ilvl w:val="1"/>
          <w:numId w:val="7"/>
        </w:numPr>
        <w:pBdr>
          <w:top w:val="nil"/>
          <w:left w:val="nil"/>
          <w:bottom w:val="nil"/>
          <w:right w:val="nil"/>
          <w:between w:val="nil"/>
        </w:pBdr>
        <w:spacing w:before="200" w:line="360" w:lineRule="auto"/>
        <w:rPr>
          <w:ins w:author="Alice Huyler - OIT She Her" w:date="2025-03-14T22:04:00Z" w:id="205"/>
        </w:rPr>
      </w:pPr>
      <w:ins w:author="Alice Huyler - OIT She Her" w:date="2025-03-14T22:04:00Z" w:id="206">
        <w:r>
          <w:rPr>
            <w:i/>
            <w:color w:val="000000"/>
          </w:rPr>
          <w:t>Non-web documents</w:t>
        </w:r>
        <w:r>
          <w:rPr>
            <w:color w:val="000000"/>
          </w:rPr>
          <w:t xml:space="preserve">: Non-web documents shall not be required to conform to the </w:t>
        </w:r>
        <w:r>
          <w:rPr>
            <w:color w:val="000000"/>
          </w:rPr>
          <w:t>following four WCAG 2.1 Success Criteria: 2.4.1 Bypass Blocks, 2.4.5 Multiple Ways, 3.2.3 Consistent Navigation, and 3.2.4 Consistent Identification.</w:t>
        </w:r>
      </w:ins>
    </w:p>
    <w:p w:rsidR="00BE2176" w:rsidRDefault="00F83549" w14:paraId="67EB05C5" w14:textId="77777777">
      <w:pPr>
        <w:numPr>
          <w:ilvl w:val="1"/>
          <w:numId w:val="7"/>
        </w:numPr>
        <w:pBdr>
          <w:top w:val="nil"/>
          <w:left w:val="nil"/>
          <w:bottom w:val="nil"/>
          <w:right w:val="nil"/>
          <w:between w:val="nil"/>
        </w:pBdr>
        <w:spacing w:before="200" w:line="360" w:lineRule="auto"/>
        <w:rPr>
          <w:ins w:author="Alice Huyler - OIT She Her" w:date="2025-03-14T22:04:00Z" w:id="207"/>
        </w:rPr>
      </w:pPr>
      <w:ins w:author="Alice Huyler - OIT She Her" w:date="2025-03-14T22:04:00Z" w:id="208">
        <w:r>
          <w:rPr>
            <w:i/>
            <w:color w:val="000000"/>
          </w:rPr>
          <w:t>Non-web software</w:t>
        </w:r>
        <w:r>
          <w:rPr>
            <w:color w:val="000000"/>
          </w:rPr>
          <w:t>: Non-web software shall not be required to conform to the following four Success Criteria in WCAG 2.0: 2.4.1 Bypass Blocks; 2.4.5 Multiple Ways; 3.2.3 Consistent Navigation; and 3.2.4 Consistent Identification. Non-web software shall not be required to conform to Conformance Requirement 3 Complete Processes in WCAG 2.1.</w:t>
        </w:r>
      </w:ins>
    </w:p>
    <w:p w:rsidR="00BE2176" w:rsidRDefault="00F83549" w14:paraId="3E494409" w14:textId="77777777">
      <w:pPr>
        <w:pStyle w:val="Heading2"/>
        <w:spacing w:line="360" w:lineRule="auto"/>
        <w:rPr>
          <w:ins w:author="Alice Huyler - OIT She Her" w:date="2025-03-14T22:04:00Z" w:id="209"/>
        </w:rPr>
      </w:pPr>
      <w:ins w:author="Alice Huyler - OIT She Her" w:date="2025-03-14T22:04:00Z" w:id="210">
        <w:r>
          <w:t>11.8</w:t>
        </w:r>
        <w:r>
          <w:tab/>
        </w:r>
        <w:r>
          <w:t>Conforming Alternate Versions</w:t>
        </w:r>
      </w:ins>
    </w:p>
    <w:p w:rsidR="00BE2176" w:rsidP="32F702FC" w:rsidRDefault="00F83549" w14:paraId="1BC3F592" w14:textId="77777777" w14:noSpellErr="1">
      <w:pPr>
        <w:spacing w:before="240" w:after="240" w:line="360" w:lineRule="auto"/>
        <w:ind w:left="720"/>
        <w:rPr>
          <w:ins w:author="Alice Huyler - OIT She Her" w:date="2025-03-14T22:04:00Z" w:id="1027878230"/>
          <w:i w:val="1"/>
          <w:iCs w:val="1"/>
          <w:color w:val="9900FF"/>
          <w:lang w:val="en-US"/>
        </w:rPr>
      </w:pPr>
      <w:ins w:author="Alice Huyler - OIT She Her" w:date="2025-03-14T22:04:00Z" w:id="248313921">
        <w:r w:rsidRPr="32F702FC" w:rsidR="00F83549">
          <w:rPr>
            <w:i w:val="1"/>
            <w:iCs w:val="1"/>
            <w:color w:val="9900FF"/>
            <w:lang w:val="en-US"/>
          </w:rPr>
          <w:t xml:space="preserve">(Editor’s note: This section adds clarification to the expectations for conforming alternate versions for </w:t>
        </w:r>
        <w:r w:rsidRPr="32F702FC" w:rsidR="00F83549">
          <w:rPr>
            <w:i w:val="1"/>
            <w:iCs w:val="1"/>
            <w:color w:val="9900FF"/>
            <w:lang w:val="en-US"/>
          </w:rPr>
          <w:t>different kinds</w:t>
        </w:r>
        <w:r w:rsidRPr="32F702FC" w:rsidR="00F83549">
          <w:rPr>
            <w:i w:val="1"/>
            <w:iCs w:val="1"/>
            <w:color w:val="9900FF"/>
            <w:lang w:val="en-US"/>
          </w:rPr>
          <w:t xml:space="preserve"> of ICT.)</w:t>
        </w:r>
      </w:ins>
    </w:p>
    <w:p w:rsidR="00BE2176" w:rsidRDefault="00F83549" w14:paraId="47B0B5E2" w14:textId="77777777" w14:noSpellErr="1">
      <w:pPr>
        <w:spacing w:before="240" w:after="240" w:line="360" w:lineRule="auto"/>
        <w:ind w:left="720"/>
        <w:rPr>
          <w:ins w:author="Alice Huyler - OIT She Her" w:date="2025-03-14T22:04:00Z" w:id="443748262"/>
        </w:rPr>
      </w:pPr>
      <w:ins w:author="Alice Huyler - OIT She Her" w:date="2025-03-14T22:04:00Z" w:id="716971351">
        <w:r w:rsidRPr="32F702FC" w:rsidR="00F83549">
          <w:rPr>
            <w:lang w:val="en-US"/>
          </w:rPr>
          <w:t xml:space="preserve">A public entity may use conforming alternate versions of ICT to </w:t>
        </w:r>
        <w:r w:rsidRPr="32F702FC" w:rsidR="00F83549">
          <w:rPr>
            <w:lang w:val="en-US"/>
          </w:rPr>
          <w:t>comply with</w:t>
        </w:r>
        <w:r w:rsidRPr="32F702FC" w:rsidR="00F83549">
          <w:rPr>
            <w:lang w:val="en-US"/>
          </w:rPr>
          <w:t xml:space="preserve"> these rules only where it is not possible or practical to make the ICT directly accessible due to technical or legal limitations.</w:t>
        </w:r>
      </w:ins>
    </w:p>
    <w:p w:rsidR="00BE2176" w:rsidRDefault="00F83549" w14:paraId="613E82C1" w14:textId="77777777">
      <w:pPr>
        <w:spacing w:before="240" w:after="240" w:line="360" w:lineRule="auto"/>
        <w:ind w:left="720"/>
        <w:rPr>
          <w:ins w:author="Alice Huyler - OIT She Her" w:date="2025-03-14T22:04:00Z" w:id="215"/>
          <w:del w:author="Alice Huyler - OIT She Her" w:date="2025-03-14T22:25:00Z" w:id="216"/>
        </w:rPr>
      </w:pPr>
      <w:ins w:author="Alice Huyler - OIT She Her" w:date="2025-03-14T22:04:00Z" w:id="217">
        <w:del w:author="Alice Huyler - OIT She Her" w:date="2025-03-14T22:25:00Z" w:id="218">
          <w:r>
            <w:delText xml:space="preserve">A public entity may use conforming alternate versions of ICT to comply with these rules only where it is not possible or practical to make the ICT directly accessible due to undue burden, safety, or legal limitations. </w:delText>
          </w:r>
        </w:del>
      </w:ins>
    </w:p>
    <w:p w:rsidR="00BE2176" w:rsidRDefault="00F83549" w14:paraId="362B1648" w14:textId="77777777">
      <w:pPr>
        <w:spacing w:before="240" w:after="240" w:line="360" w:lineRule="auto"/>
        <w:ind w:left="720"/>
        <w:rPr>
          <w:ins w:author="Alice Huyler - OIT She Her" w:date="2025-03-14T22:04:00Z" w:id="219"/>
        </w:rPr>
      </w:pPr>
      <w:ins w:author="Alice Huyler - OIT She Her" w:date="2025-03-14T22:04:00Z" w:id="220">
        <w:del w:author="Alice Huyler - OIT She Her" w:date="2025-03-14T22:25:00Z" w:id="221">
          <w:r>
            <w:delText xml:space="preserve">Examples of conforming alternate versions could include, for instance, a website that provides identical information to a geographic information system in a non-graphical format, or a web application that uses accessible controls as an alternative to one with inaccessible controls. </w:delText>
          </w:r>
        </w:del>
      </w:ins>
    </w:p>
    <w:p w:rsidR="00BE2176" w:rsidRDefault="00F83549" w14:paraId="2E029EC6" w14:textId="77777777">
      <w:pPr>
        <w:numPr>
          <w:ilvl w:val="0"/>
          <w:numId w:val="4"/>
        </w:numPr>
        <w:spacing w:before="240" w:line="360" w:lineRule="auto"/>
        <w:rPr>
          <w:ins w:author="Alice Huyler - OIT She Her" w:date="2025-03-14T22:04:00Z" w:id="222"/>
        </w:rPr>
      </w:pPr>
      <w:ins w:author="Alice Huyler - OIT She Her" w:date="2025-03-14T22:04:00Z" w:id="223">
        <w:r>
          <w:t>Alternative versions must:</w:t>
        </w:r>
      </w:ins>
    </w:p>
    <w:p w:rsidR="00BE2176" w:rsidRDefault="00F83549" w14:paraId="3591EADF" w14:textId="77777777">
      <w:pPr>
        <w:numPr>
          <w:ilvl w:val="1"/>
          <w:numId w:val="4"/>
        </w:numPr>
        <w:spacing w:line="360" w:lineRule="auto"/>
        <w:rPr>
          <w:ins w:author="Alice Huyler - OIT She Her" w:date="2025-03-14T22:04:00Z" w:id="224"/>
        </w:rPr>
      </w:pPr>
      <w:ins w:author="Alice Huyler - OIT She Her" w:date="2025-03-14T22:04:00Z" w:id="225">
        <w:r>
          <w:t xml:space="preserve">Be available in all human languages supported by the original format. </w:t>
        </w:r>
      </w:ins>
    </w:p>
    <w:p w:rsidR="00BE2176" w:rsidRDefault="00F83549" w14:paraId="39EC37CA" w14:textId="77777777" w14:noSpellErr="1">
      <w:pPr>
        <w:numPr>
          <w:ilvl w:val="1"/>
          <w:numId w:val="4"/>
        </w:numPr>
        <w:spacing w:line="360" w:lineRule="auto"/>
        <w:rPr>
          <w:ins w:author="Alice Huyler - OIT She Her" w:date="2025-03-14T22:04:00Z" w:id="861452840"/>
        </w:rPr>
      </w:pPr>
      <w:ins w:author="Alice Huyler - OIT She Her" w:date="2025-03-14T22:04:00Z" w:id="1746957057">
        <w:r w:rsidRPr="32F702FC" w:rsidR="00F83549">
          <w:rPr>
            <w:lang w:val="en-US"/>
          </w:rPr>
          <w:t xml:space="preserve">Provide </w:t>
        </w:r>
        <w:r w:rsidRPr="32F702FC" w:rsidR="00F83549">
          <w:rPr>
            <w:lang w:val="en-US"/>
          </w:rPr>
          <w:t>all of</w:t>
        </w:r>
        <w:r w:rsidRPr="32F702FC" w:rsidR="00F83549">
          <w:rPr>
            <w:lang w:val="en-US"/>
          </w:rPr>
          <w:t xml:space="preserve"> the same information and functionality.</w:t>
        </w:r>
      </w:ins>
    </w:p>
    <w:p w:rsidR="00BE2176" w:rsidRDefault="00F83549" w14:paraId="362524DD" w14:textId="77777777" w14:noSpellErr="1">
      <w:pPr>
        <w:numPr>
          <w:ilvl w:val="1"/>
          <w:numId w:val="4"/>
        </w:numPr>
        <w:spacing w:line="360" w:lineRule="auto"/>
        <w:rPr>
          <w:ins w:author="Alice Huyler - OIT She Her" w:date="2025-03-14T22:04:00Z" w:id="286701822"/>
        </w:rPr>
      </w:pPr>
      <w:ins w:author="Alice Huyler - OIT She Her" w:date="2025-03-14T22:04:00Z" w:id="249185227">
        <w:r w:rsidRPr="32F702FC" w:rsidR="00F83549">
          <w:rPr>
            <w:lang w:val="en-US"/>
          </w:rPr>
          <w:t xml:space="preserve">Meet the requirements </w:t>
        </w:r>
        <w:r w:rsidRPr="32F702FC" w:rsidR="00F83549">
          <w:rPr>
            <w:lang w:val="en-US"/>
          </w:rPr>
          <w:t>established</w:t>
        </w:r>
        <w:r w:rsidRPr="32F702FC" w:rsidR="00F83549">
          <w:rPr>
            <w:lang w:val="en-US"/>
          </w:rPr>
          <w:t xml:space="preserve"> by Section 508 Standard E101.2 (Equivalent Facilitation) and Section 508 Standard 302 (Functional Performance). Standards E101.2 and 302 of the Information and Communication Technology (ICT) Standards and Guidelines under Section 508 of the Rehabilitation Act.</w:t>
        </w:r>
      </w:ins>
    </w:p>
    <w:p w:rsidR="00BE2176" w:rsidRDefault="00F83549" w14:paraId="4A03FC04" w14:textId="77777777">
      <w:pPr>
        <w:numPr>
          <w:ilvl w:val="0"/>
          <w:numId w:val="4"/>
        </w:numPr>
        <w:spacing w:line="360" w:lineRule="auto"/>
        <w:rPr>
          <w:ins w:author="Alice Huyler - OIT She Her" w:date="2025-03-14T22:04:00Z" w:id="230"/>
        </w:rPr>
      </w:pPr>
      <w:ins w:author="Alice Huyler - OIT She Her" w:date="2025-03-14T22:04:00Z" w:id="231">
        <w:r>
          <w:t xml:space="preserve">Digital content: Alternative versions may be created whose number of pages varies from the original. Alternate versions may be provided for: </w:t>
        </w:r>
      </w:ins>
    </w:p>
    <w:p w:rsidR="00BE2176" w:rsidRDefault="00F83549" w14:paraId="15E7F51B" w14:textId="77777777">
      <w:pPr>
        <w:numPr>
          <w:ilvl w:val="1"/>
          <w:numId w:val="4"/>
        </w:numPr>
        <w:spacing w:line="360" w:lineRule="auto"/>
        <w:rPr>
          <w:ins w:author="Alice Huyler - OIT She Her" w:date="2025-03-14T22:04:00Z" w:id="232"/>
        </w:rPr>
      </w:pPr>
      <w:ins w:author="Alice Huyler - OIT She Her" w:date="2025-03-14T22:04:00Z" w:id="233">
        <w:r>
          <w:t xml:space="preserve">A part of a web page, entire web pages, or an entire site. </w:t>
        </w:r>
      </w:ins>
    </w:p>
    <w:p w:rsidR="00BE2176" w:rsidRDefault="00F83549" w14:paraId="7EB2C381" w14:textId="77777777">
      <w:pPr>
        <w:numPr>
          <w:ilvl w:val="1"/>
          <w:numId w:val="4"/>
        </w:numPr>
        <w:spacing w:line="360" w:lineRule="auto"/>
        <w:rPr>
          <w:ins w:author="Alice Huyler - OIT She Her" w:date="2025-03-14T22:04:00Z" w:id="234"/>
        </w:rPr>
      </w:pPr>
      <w:ins w:author="Alice Huyler - OIT She Her" w:date="2025-03-14T22:04:00Z" w:id="235">
        <w:r>
          <w:t xml:space="preserve">A part of an electronic document or an entire electronic document. </w:t>
        </w:r>
      </w:ins>
    </w:p>
    <w:p w:rsidR="00BE2176" w:rsidRDefault="00F83549" w14:paraId="2B031CA2" w14:textId="77777777">
      <w:pPr>
        <w:numPr>
          <w:ilvl w:val="1"/>
          <w:numId w:val="4"/>
        </w:numPr>
        <w:spacing w:line="360" w:lineRule="auto"/>
        <w:rPr>
          <w:ins w:author="Alice Huyler - OIT She Her" w:date="2025-03-14T22:04:00Z" w:id="236"/>
        </w:rPr>
      </w:pPr>
      <w:ins w:author="Alice Huyler - OIT She Her" w:date="2025-03-14T22:04:00Z" w:id="237">
        <w:r>
          <w:t xml:space="preserve">Any information conveyed in a digital format. </w:t>
        </w:r>
      </w:ins>
    </w:p>
    <w:p w:rsidR="00BE2176" w:rsidRDefault="00F83549" w14:paraId="316E3491" w14:textId="77777777" w14:noSpellErr="1">
      <w:pPr>
        <w:numPr>
          <w:ilvl w:val="0"/>
          <w:numId w:val="4"/>
        </w:numPr>
        <w:spacing w:after="240" w:line="360" w:lineRule="auto"/>
        <w:rPr>
          <w:ins w:author="Alice Huyler - OIT She Her" w:date="2025-03-14T22:04:00Z" w:id="222175246"/>
        </w:rPr>
      </w:pPr>
      <w:ins w:author="Alice Huyler - OIT She Her" w:date="2025-03-14T22:04:00Z" w:id="1724225835">
        <w:r w:rsidRPr="32F702FC" w:rsidR="00F83549">
          <w:rPr>
            <w:lang w:val="en-US"/>
          </w:rPr>
          <w:t xml:space="preserve">Self-contained, closed products: Alternative versions are </w:t>
        </w:r>
        <w:r w:rsidRPr="32F702FC" w:rsidR="00F83549">
          <w:rPr>
            <w:lang w:val="en-US"/>
          </w:rPr>
          <w:t>generally not</w:t>
        </w:r>
        <w:r w:rsidRPr="32F702FC" w:rsidR="00F83549">
          <w:rPr>
            <w:lang w:val="en-US"/>
          </w:rPr>
          <w:t xml:space="preserve"> available. Equally effective alternative access using a separate product may be acceptable. </w:t>
        </w:r>
        <w:r w:rsidRPr="32F702FC" w:rsidR="00F83549">
          <w:rPr>
            <w:lang w:val="en-US"/>
          </w:rPr>
          <w:t>Alternative products must ensure the same access to all functionality and information.</w:t>
        </w:r>
      </w:ins>
    </w:p>
    <w:p w:rsidR="00BE2176" w:rsidRDefault="00F83549" w14:paraId="6BE35D9D" w14:textId="77777777">
      <w:pPr>
        <w:numPr>
          <w:ilvl w:val="0"/>
          <w:numId w:val="4"/>
        </w:numPr>
        <w:spacing w:before="240" w:after="240" w:line="360" w:lineRule="auto"/>
      </w:pPr>
      <w:ins w:author="Alice Huyler - OIT She Her" w:date="2025-03-14T22:04:00Z" w:id="240">
        <w:r>
          <w:t>Installed software: Alternative versions must be compatible with the originally supported device(s) and operating system(s) or made available as a web application.</w:t>
        </w:r>
      </w:ins>
    </w:p>
    <w:p w:rsidR="00BE2176" w:rsidRDefault="00F83549" w14:paraId="0C8B400E" w14:textId="77777777">
      <w:pPr>
        <w:pStyle w:val="Heading2"/>
        <w:spacing w:line="360" w:lineRule="auto"/>
      </w:pPr>
      <w:bookmarkStart w:name="_3rdcrjn" w:colFirst="0" w:colLast="0" w:id="241"/>
      <w:bookmarkEnd w:id="241"/>
      <w:r>
        <w:t>11.9</w:t>
      </w:r>
      <w:r>
        <w:tab/>
      </w:r>
      <w:r>
        <w:t>Equivalent Facilitation</w:t>
      </w:r>
    </w:p>
    <w:p w:rsidR="00BE2176" w:rsidRDefault="00F83549" w14:paraId="552521D7" w14:textId="77777777" w14:noSpellErr="1">
      <w:pPr>
        <w:spacing w:before="240" w:after="240" w:line="360" w:lineRule="auto"/>
        <w:ind w:left="720"/>
      </w:pPr>
      <w:r w:rsidRPr="32F702FC" w:rsidR="00F83549">
        <w:rPr>
          <w:lang w:val="en-US"/>
        </w:rPr>
        <w:t xml:space="preserve">Nothing in these rules prevents the use of designs, methods, or techniques as alternatives to those prescribed, provided that the alternative designs, methods, or techniques result in </w:t>
      </w:r>
      <w:r w:rsidRPr="32F702FC" w:rsidR="00F83549">
        <w:rPr>
          <w:lang w:val="en-US"/>
        </w:rPr>
        <w:t>substantially equivalent</w:t>
      </w:r>
      <w:r w:rsidRPr="32F702FC" w:rsidR="00F83549">
        <w:rPr>
          <w:lang w:val="en-US"/>
        </w:rPr>
        <w:t xml:space="preserve"> or greater accessibility and usability of the ICT. </w:t>
      </w:r>
    </w:p>
    <w:p w:rsidR="00BE2176" w:rsidRDefault="00F83549" w14:paraId="0C901D42" w14:textId="77777777" w14:noSpellErr="1">
      <w:pPr>
        <w:spacing w:before="240" w:after="240" w:line="360" w:lineRule="auto"/>
        <w:ind w:left="720"/>
      </w:pPr>
      <w:r w:rsidRPr="32F702FC" w:rsidR="00F83549">
        <w:rPr>
          <w:lang w:val="en-US"/>
        </w:rPr>
        <w:t xml:space="preserve">As an example, for instance, WCAG success criterion 3.3.4 requires that user submissions </w:t>
      </w:r>
      <w:r w:rsidRPr="32F702FC" w:rsidR="00F83549">
        <w:rPr>
          <w:lang w:val="en-US"/>
        </w:rPr>
        <w:t>are</w:t>
      </w:r>
      <w:r w:rsidRPr="32F702FC" w:rsidR="00F83549">
        <w:rPr>
          <w:lang w:val="en-US"/>
        </w:rPr>
        <w:t xml:space="preserve"> automatically checked to prevent common errors in legal or financial transactions made through websites. If a public entity </w:t>
      </w:r>
      <w:r w:rsidRPr="32F702FC" w:rsidR="00F83549">
        <w:rPr>
          <w:lang w:val="en-US"/>
        </w:rPr>
        <w:t>failed to</w:t>
      </w:r>
      <w:r w:rsidRPr="32F702FC" w:rsidR="00F83549">
        <w:rPr>
          <w:lang w:val="en-US"/>
        </w:rPr>
        <w:t xml:space="preserve"> do this (thus violating WCAG) but requires all users to separately verify important transactions in person and outside of its website prior to processing the transaction, it would meet this requirement through equivalent facilitation.</w:t>
      </w:r>
    </w:p>
    <w:p w:rsidR="00BE2176" w:rsidRDefault="00F83549" w14:paraId="0FBF32E3" w14:textId="77777777">
      <w:pPr>
        <w:pStyle w:val="Heading2"/>
        <w:spacing w:line="360" w:lineRule="auto"/>
      </w:pPr>
      <w:bookmarkStart w:name="_26in1rg" w:colFirst="0" w:colLast="0" w:id="242"/>
      <w:bookmarkEnd w:id="242"/>
      <w:r>
        <w:t>11.10</w:t>
      </w:r>
      <w:r>
        <w:tab/>
      </w:r>
      <w:r>
        <w:t>Undue Burden, Fundamental Alteration, or Direct Threat</w:t>
      </w:r>
    </w:p>
    <w:p w:rsidR="00BE2176" w:rsidRDefault="00F83549" w14:paraId="350FF400" w14:textId="77777777">
      <w:pPr>
        <w:rPr>
          <w:i/>
          <w:color w:val="9900FF"/>
        </w:rPr>
      </w:pPr>
      <w:r>
        <w:rPr>
          <w:i/>
          <w:color w:val="9900FF"/>
        </w:rPr>
        <w:t>(Editor’s note: Changes in this section focus on clarifying and aligning with existing expectations under federal and state laws. In particular, the decision that a public entity faces an undue burden must be made by the head of the public entity or designee and accompanied by a written statement.)</w:t>
      </w:r>
    </w:p>
    <w:p w:rsidR="00BE2176" w:rsidRDefault="00F83549" w14:paraId="40106D0E" w14:textId="77777777" w14:noSpellErr="1">
      <w:pPr>
        <w:numPr>
          <w:ilvl w:val="1"/>
          <w:numId w:val="8"/>
        </w:numPr>
        <w:spacing w:before="240" w:after="240" w:line="360" w:lineRule="auto"/>
        <w:rPr>
          <w:del w:author="Alice Huyler - OIT She Her" w:date="2025-03-14T22:04:00Z" w:id="2118992681"/>
        </w:rPr>
      </w:pPr>
      <w:r w:rsidRPr="32F702FC" w:rsidR="00F83549">
        <w:rPr>
          <w:lang w:val="en-US"/>
        </w:rPr>
        <w:t xml:space="preserve">Where a public entity </w:t>
      </w:r>
      <w:del w:author="Alice Huyler - OIT She Her" w:date="2025-03-14T22:04:00Z" w:id="1267389545">
        <w:r w:rsidRPr="32F702FC" w:rsidDel="00F83549">
          <w:rPr>
            <w:lang w:val="en-US"/>
          </w:rPr>
          <w:delText>can demonstrate that an action, full conformance with the technical standards, or a reasonable accommodation or modification</w:delText>
        </w:r>
      </w:del>
      <w:ins w:author="Alice Huyler - OIT She Her" w:date="2025-03-14T22:04:00Z" w:id="1700864644">
        <w:r w:rsidRPr="32F702FC" w:rsidR="00F83549">
          <w:rPr>
            <w:lang w:val="en-US"/>
          </w:rPr>
          <w:t>has concluded that compliance with section 11.5</w:t>
        </w:r>
      </w:ins>
      <w:r w:rsidRPr="32F702FC" w:rsidR="00F83549">
        <w:rPr>
          <w:lang w:val="en-US"/>
        </w:rPr>
        <w:t xml:space="preserve"> would result in a fundamental alteration </w:t>
      </w:r>
      <w:r w:rsidRPr="32F702FC" w:rsidR="00F83549">
        <w:rPr>
          <w:lang w:val="en-US"/>
        </w:rPr>
        <w:t>in the nature of a</w:t>
      </w:r>
      <w:r w:rsidRPr="32F702FC" w:rsidR="00F83549">
        <w:rPr>
          <w:lang w:val="en-US"/>
        </w:rPr>
        <w:t xml:space="preserve"> service, program, or activity, </w:t>
      </w:r>
      <w:ins w:author="Alice Huyler - OIT She Her" w:date="2025-03-14T22:04:00Z" w:id="2015007583">
        <w:r w:rsidRPr="32F702FC" w:rsidR="00F83549">
          <w:rPr>
            <w:lang w:val="en-US"/>
          </w:rPr>
          <w:t xml:space="preserve">or an </w:t>
        </w:r>
      </w:ins>
      <w:r w:rsidRPr="32F702FC" w:rsidR="00F83549">
        <w:rPr>
          <w:lang w:val="en-US"/>
        </w:rPr>
        <w:t xml:space="preserve">undue burden, </w:t>
      </w:r>
      <w:del w:author="Alice Huyler - OIT She Her" w:date="2025-03-14T22:04:00Z" w:id="1075443483">
        <w:r w:rsidRPr="32F702FC" w:rsidDel="00F83549">
          <w:rPr>
            <w:lang w:val="en-US"/>
          </w:rPr>
          <w:delText xml:space="preserve">or a direct threat to the health or safety of others, conformance is required to the extent that it does not result in a fundamental alteration, undue burden, or direct threat. </w:delText>
        </w:r>
      </w:del>
    </w:p>
    <w:p w:rsidR="00BE2176" w:rsidRDefault="00F83549" w14:paraId="51348FBF" w14:textId="77777777">
      <w:pPr>
        <w:numPr>
          <w:ilvl w:val="1"/>
          <w:numId w:val="8"/>
        </w:numPr>
        <w:spacing w:before="240" w:line="360" w:lineRule="auto"/>
      </w:pPr>
      <w:del w:author="Alice Huyler - OIT She Her" w:date="2025-03-14T22:04:00Z" w:id="248">
        <w:r>
          <w:delText>In determining whether an action, conformance to the technical standards, or a reasonable accommodation or modification would impose an undue burden, the public entity shall consider all resources available to the program or component for which the ICT is being procured, developed, maintained, or used. Undue burden may be demonstrated when, depending on the type of financial, technical, or administrative barrier, at least one of</w:delText>
        </w:r>
      </w:del>
      <w:ins w:author="Alice Huyler - OIT She Her" w:date="2025-03-14T22:04:00Z" w:id="249">
        <w:r>
          <w:t>said decision must be made by the head of the public entity or their designee after considering all available resources, and the extent to which conformance would impose significant difficulty or expense. The decision must be accompanied by a written statement of the reasons for reaching that conclusion. Undue burden determinations may include, but are not limited to</w:t>
        </w:r>
      </w:ins>
      <w:r>
        <w:t xml:space="preserve"> the following</w:t>
      </w:r>
      <w:del w:author="Alice Huyler - OIT She Her" w:date="2025-03-14T22:04:00Z" w:id="250">
        <w:r>
          <w:delText xml:space="preserve"> applies</w:delText>
        </w:r>
      </w:del>
      <w:r>
        <w:t>:</w:t>
      </w:r>
    </w:p>
    <w:p w:rsidR="00BE2176" w:rsidRDefault="00F83549" w14:paraId="687B6E2C" w14:textId="77777777">
      <w:pPr>
        <w:numPr>
          <w:ilvl w:val="2"/>
          <w:numId w:val="8"/>
        </w:numPr>
        <w:spacing w:line="360" w:lineRule="auto"/>
      </w:pPr>
      <w:r>
        <w:t xml:space="preserve">The resources of the program, service, or activity are not readily available, or the use of such resources would fundamentally alter the nature of the program, service, or </w:t>
      </w:r>
      <w:proofErr w:type="gramStart"/>
      <w:r>
        <w:t>activity;</w:t>
      </w:r>
      <w:proofErr w:type="gramEnd"/>
      <w:r>
        <w:t xml:space="preserve"> </w:t>
      </w:r>
    </w:p>
    <w:p w:rsidR="00BE2176" w:rsidRDefault="00F83549" w14:paraId="623E7B61" w14:textId="77777777">
      <w:pPr>
        <w:numPr>
          <w:ilvl w:val="2"/>
          <w:numId w:val="8"/>
        </w:numPr>
        <w:spacing w:line="360" w:lineRule="auto"/>
      </w:pPr>
      <w:r>
        <w:t xml:space="preserve">Contractual, legal, regulatory, or technical constraints prevent the modification of the program, service, or activity; or </w:t>
      </w:r>
    </w:p>
    <w:p w:rsidR="00BE2176" w:rsidRDefault="00F83549" w14:paraId="12101993" w14:textId="77777777">
      <w:pPr>
        <w:numPr>
          <w:ilvl w:val="2"/>
          <w:numId w:val="8"/>
        </w:numPr>
        <w:spacing w:line="360" w:lineRule="auto"/>
      </w:pPr>
      <w:r>
        <w:t xml:space="preserve">When the necessary auxiliary aids or services are not feasibly available. </w:t>
      </w:r>
    </w:p>
    <w:p w:rsidR="00BE2176" w:rsidRDefault="00F83549" w14:paraId="0EB1CE02" w14:textId="77777777" w14:noSpellErr="1">
      <w:pPr>
        <w:numPr>
          <w:ilvl w:val="1"/>
          <w:numId w:val="8"/>
        </w:numPr>
        <w:spacing w:line="360" w:lineRule="auto"/>
        <w:rPr/>
      </w:pPr>
      <w:r w:rsidRPr="32F702FC" w:rsidR="00F83549">
        <w:rPr>
          <w:lang w:val="en-US"/>
        </w:rPr>
        <w:t xml:space="preserve">In </w:t>
      </w:r>
      <w:r w:rsidRPr="32F702FC" w:rsidR="00F83549">
        <w:rPr>
          <w:lang w:val="en-US"/>
        </w:rPr>
        <w:t>determining</w:t>
      </w:r>
      <w:r w:rsidRPr="32F702FC" w:rsidR="00F83549">
        <w:rPr>
          <w:lang w:val="en-US"/>
        </w:rPr>
        <w:t xml:space="preserve"> whether </w:t>
      </w:r>
      <w:del w:author="Alice Huyler - OIT She Her" w:date="2025-03-14T22:04:00Z" w:id="518331517">
        <w:r w:rsidRPr="32F702FC" w:rsidDel="00F83549">
          <w:rPr>
            <w:lang w:val="en-US"/>
          </w:rPr>
          <w:delText>an action, conformance to the technical standards, or a reasonable accommodation or modification</w:delText>
        </w:r>
      </w:del>
      <w:ins w:author="Alice Huyler - OIT She Her" w:date="2025-03-14T22:04:00Z" w:id="1819846425">
        <w:r w:rsidRPr="32F702FC" w:rsidR="00F83549">
          <w:rPr>
            <w:lang w:val="en-US"/>
          </w:rPr>
          <w:t>compliance with section 11.5</w:t>
        </w:r>
      </w:ins>
      <w:r w:rsidRPr="32F702FC" w:rsidR="00F83549">
        <w:rPr>
          <w:lang w:val="en-US"/>
        </w:rPr>
        <w:t xml:space="preserve"> would pose a direct threat to the health or safety of others, a public entity must make an individualized assessment, based on reasonable judgment that relies on the best available </w:t>
      </w:r>
      <w:r w:rsidRPr="32F702FC" w:rsidR="00F83549">
        <w:rPr>
          <w:lang w:val="en-US"/>
        </w:rPr>
        <w:t>objective</w:t>
      </w:r>
      <w:r w:rsidRPr="32F702FC" w:rsidR="00F83549">
        <w:rPr>
          <w:lang w:val="en-US"/>
        </w:rPr>
        <w:t xml:space="preserve"> evidence, to </w:t>
      </w:r>
      <w:r w:rsidRPr="32F702FC" w:rsidR="00F83549">
        <w:rPr>
          <w:lang w:val="en-US"/>
        </w:rPr>
        <w:t>ascertain</w:t>
      </w:r>
      <w:r w:rsidRPr="32F702FC" w:rsidR="00F83549">
        <w:rPr>
          <w:lang w:val="en-US"/>
        </w:rPr>
        <w:t xml:space="preserve">: </w:t>
      </w:r>
    </w:p>
    <w:p w:rsidR="00BE2176" w:rsidRDefault="00F83549" w14:paraId="5638DFA4" w14:textId="77777777">
      <w:pPr>
        <w:numPr>
          <w:ilvl w:val="2"/>
          <w:numId w:val="8"/>
        </w:numPr>
        <w:spacing w:line="360" w:lineRule="auto"/>
      </w:pPr>
      <w:r>
        <w:t xml:space="preserve">the nature, duration, and severity of the </w:t>
      </w:r>
      <w:proofErr w:type="gramStart"/>
      <w:r>
        <w:t>risk;</w:t>
      </w:r>
      <w:proofErr w:type="gramEnd"/>
      <w:r>
        <w:t xml:space="preserve"> </w:t>
      </w:r>
    </w:p>
    <w:p w:rsidR="00BE2176" w:rsidRDefault="00F83549" w14:paraId="5EE88A44" w14:textId="77777777" w14:noSpellErr="1">
      <w:pPr>
        <w:numPr>
          <w:ilvl w:val="2"/>
          <w:numId w:val="8"/>
        </w:numPr>
        <w:spacing w:line="360" w:lineRule="auto"/>
        <w:rPr/>
      </w:pPr>
      <w:r w:rsidRPr="32F702FC" w:rsidR="00F83549">
        <w:rPr>
          <w:lang w:val="en-US"/>
        </w:rPr>
        <w:t xml:space="preserve">the probability that the potential injury will </w:t>
      </w:r>
      <w:r w:rsidRPr="32F702FC" w:rsidR="00F83549">
        <w:rPr>
          <w:lang w:val="en-US"/>
        </w:rPr>
        <w:t>actually occur</w:t>
      </w:r>
      <w:r w:rsidRPr="32F702FC" w:rsidR="00F83549">
        <w:rPr>
          <w:lang w:val="en-US"/>
        </w:rPr>
        <w:t xml:space="preserve">; and </w:t>
      </w:r>
    </w:p>
    <w:p w:rsidR="00BE2176" w:rsidRDefault="00F83549" w14:paraId="1A0D3DEE" w14:textId="77777777">
      <w:pPr>
        <w:numPr>
          <w:ilvl w:val="2"/>
          <w:numId w:val="8"/>
        </w:numPr>
        <w:spacing w:line="360" w:lineRule="auto"/>
      </w:pPr>
      <w:r>
        <w:t>whether reasonable modifications of policies, practices, or procedures or the provision of auxiliary aids or services will mitigate the risk.</w:t>
      </w:r>
    </w:p>
    <w:p w:rsidR="00BE2176" w:rsidRDefault="00F83549" w14:paraId="090D842B" w14:textId="77777777">
      <w:pPr>
        <w:numPr>
          <w:ilvl w:val="1"/>
          <w:numId w:val="8"/>
        </w:numPr>
        <w:spacing w:line="360" w:lineRule="auto"/>
      </w:pPr>
      <w:r>
        <w:t xml:space="preserve">If an action would result in a fundamental alteration, undue burden, </w:t>
      </w:r>
      <w:ins w:author="Alice Huyler - OIT She Her" w:date="2025-03-14T22:04:00Z" w:id="253">
        <w:r>
          <w:t xml:space="preserve">undue hardship, </w:t>
        </w:r>
      </w:ins>
      <w:r>
        <w:t>or a direct threat, a public entity shall take any other reasonable action, including providing reasonable accommodations or modifications that would not result in such an alteration, such burden, or such a direct threat but would nevertheless ensure that individuals with disabilities receive the benefits or services provided by the public entity.</w:t>
      </w:r>
    </w:p>
    <w:p w:rsidR="00BE2176" w:rsidP="32F702FC" w:rsidRDefault="00F83549" w14:paraId="66941BA4" w14:textId="77777777" w14:noSpellErr="1">
      <w:pPr>
        <w:pStyle w:val="Heading2"/>
        <w:spacing w:line="360" w:lineRule="auto"/>
        <w:rPr>
          <w:i w:val="1"/>
          <w:iCs w:val="1"/>
          <w:color w:val="9900FF"/>
          <w:lang w:val="en-US"/>
        </w:rPr>
      </w:pPr>
      <w:bookmarkStart w:name="_43r8ehxifeyr" w:id="254"/>
      <w:bookmarkEnd w:id="254"/>
      <w:r w:rsidRPr="32F702FC" w:rsidR="00F83549">
        <w:rPr>
          <w:i w:val="1"/>
          <w:iCs w:val="1"/>
          <w:color w:val="9900FF"/>
          <w:lang w:val="en-US"/>
        </w:rPr>
        <w:t xml:space="preserve">(Editor’s note: Section 11.11 Reasonable Accommodations or Modifications is </w:t>
      </w:r>
      <w:r w:rsidRPr="32F702FC" w:rsidR="00F83549">
        <w:rPr>
          <w:i w:val="1"/>
          <w:iCs w:val="1"/>
          <w:color w:val="9900FF"/>
          <w:lang w:val="en-US"/>
        </w:rPr>
        <w:t>removed</w:t>
      </w:r>
      <w:r w:rsidRPr="32F702FC" w:rsidR="00F83549">
        <w:rPr>
          <w:i w:val="1"/>
          <w:iCs w:val="1"/>
          <w:color w:val="9900FF"/>
          <w:lang w:val="en-US"/>
        </w:rPr>
        <w:t xml:space="preserve"> and the components are moved into section 11.5 Technical Requirements.)</w:t>
      </w:r>
    </w:p>
    <w:p w:rsidR="00BE2176" w:rsidRDefault="00F83549" w14:paraId="5AF5615B" w14:textId="77777777">
      <w:pPr>
        <w:pStyle w:val="Heading2"/>
        <w:spacing w:line="360" w:lineRule="auto"/>
        <w:rPr>
          <w:del w:author="Alice Huyler - OIT She Her" w:date="2025-03-14T22:04:00Z" w:id="255"/>
          <w:color w:val="000000"/>
        </w:rPr>
      </w:pPr>
      <w:bookmarkStart w:name="_i5e1br1scd1f" w:colFirst="0" w:colLast="0" w:id="256"/>
      <w:bookmarkEnd w:id="256"/>
      <w:del w:author="Alice Huyler - OIT She Her" w:date="2025-03-14T22:04:00Z" w:id="257">
        <w:r>
          <w:rPr>
            <w:color w:val="000000"/>
          </w:rPr>
          <w:delText>11.11</w:delText>
        </w:r>
        <w:r>
          <w:rPr>
            <w:color w:val="000000"/>
          </w:rPr>
          <w:tab/>
        </w:r>
        <w:r>
          <w:rPr>
            <w:color w:val="000000"/>
          </w:rPr>
          <w:delText xml:space="preserve">Reasonable Accommodations or Modifications </w:delText>
        </w:r>
      </w:del>
    </w:p>
    <w:p w:rsidR="00BE2176" w:rsidRDefault="00F83549" w14:paraId="12A4C6CA" w14:textId="77777777">
      <w:pPr>
        <w:numPr>
          <w:ilvl w:val="1"/>
          <w:numId w:val="2"/>
        </w:numPr>
        <w:spacing w:before="240" w:line="360" w:lineRule="auto"/>
        <w:rPr>
          <w:del w:author="Alice Huyler - OIT She Her" w:date="2025-03-14T22:04:00Z" w:id="258"/>
        </w:rPr>
      </w:pPr>
      <w:del w:author="Alice Huyler - OIT She Her" w:date="2025-03-14T22:04:00Z" w:id="259">
        <w:r>
          <w:rPr>
            <w:color w:val="000000"/>
          </w:rPr>
          <w:delText xml:space="preserve">In general and in accordance with the </w:delText>
        </w:r>
        <w:r>
          <w:fldChar w:fldCharType="begin"/>
        </w:r>
        <w:r>
          <w:delInstrText>HYPERLINK "https://www.govinfo.gov/content/pkg/USCODE-2021-title42/pdf/USCODE-2021-title42-chap126.pdf"</w:delInstrText>
        </w:r>
        <w:r>
          <w:fldChar w:fldCharType="separate"/>
        </w:r>
        <w:r>
          <w:rPr>
            <w:color w:val="1155CC"/>
            <w:u w:val="single"/>
          </w:rPr>
          <w:delText>Americans with Disabilities Act (ADA) Titles I and II (42 U.S.C. 12101 et seq.)</w:delText>
        </w:r>
        <w:r>
          <w:fldChar w:fldCharType="end"/>
        </w:r>
        <w:r>
          <w:delText>, if an individual with a disability, on the basis of disability, cannot access or does not have equal access to a program, service, or activity through a public entity’s ICT, the public entity shall make reasonable accommodations or modifications for alternative access when the modifications are necessary to avoid discrimination on the basis of disability, unless the public entity can demonstrate that making such modifications would fundamentally alter the nature of the service, program, or activity, prese</w:delText>
        </w:r>
        <w:r>
          <w:delText xml:space="preserve">nt an undue burden, or pose a direct threat to the health or safety of others. </w:delText>
        </w:r>
      </w:del>
    </w:p>
    <w:p w:rsidR="00BE2176" w:rsidRDefault="00F83549" w14:paraId="566AE7FB" w14:textId="77777777">
      <w:pPr>
        <w:numPr>
          <w:ilvl w:val="1"/>
          <w:numId w:val="2"/>
        </w:numPr>
        <w:spacing w:line="360" w:lineRule="auto"/>
        <w:rPr>
          <w:del w:author="Alice Huyler - OIT She Her" w:date="2025-03-14T22:04:00Z" w:id="260"/>
        </w:rPr>
      </w:pPr>
      <w:del w:author="Alice Huyler - OIT She Her" w:date="2025-03-14T22:04:00Z" w:id="261">
        <w:r>
          <w:delText>Each public entity shall post a prominent notice describing the methods to request reasonable accommodations or modifications for ICT.</w:delText>
        </w:r>
      </w:del>
    </w:p>
    <w:p w:rsidR="00BE2176" w:rsidRDefault="00F83549" w14:paraId="5E5275A7" w14:textId="77777777">
      <w:pPr>
        <w:numPr>
          <w:ilvl w:val="1"/>
          <w:numId w:val="2"/>
        </w:numPr>
        <w:spacing w:after="240" w:line="360" w:lineRule="auto"/>
        <w:rPr>
          <w:del w:author="Alice Huyler - OIT She Her" w:date="2025-03-14T22:04:00Z" w:id="262"/>
        </w:rPr>
      </w:pPr>
      <w:del w:author="Alice Huyler - OIT She Her" w:date="2025-03-14T22:04:00Z" w:id="263">
        <w:r>
          <w:delText>A public entity may not provide services or benefits to individuals with disabilities through programs that are separate or different, unless the separate programs are necessary to ensure that services are equally effective.</w:delText>
        </w:r>
      </w:del>
    </w:p>
    <w:p w:rsidR="00BE2176" w:rsidRDefault="00F83549" w14:paraId="1C786FF8" w14:textId="77777777">
      <w:pPr>
        <w:spacing w:line="360" w:lineRule="auto"/>
        <w:rPr>
          <w:ins w:author="Alice Huyler - OIT She Her" w:date="2025-03-14T22:04:00Z" w:id="264"/>
        </w:rPr>
      </w:pPr>
      <w:del w:author="Alice Huyler - OIT She Her" w:date="2025-03-14T22:04:00Z" w:id="265">
        <w:r>
          <w:delText xml:space="preserve">A public entity cannot require an individual with a disability to pay to cover the cost of measures, such as providing auxiliary aids or barrier removal, that are required to provide that individual with nondiscriminatory treatment. </w:delText>
        </w:r>
      </w:del>
      <w:bookmarkStart w:name="_lnxbz9" w:colFirst="0" w:colLast="0" w:id="266"/>
      <w:bookmarkEnd w:id="266"/>
    </w:p>
    <w:p w:rsidR="00BE2176" w:rsidRDefault="00F83549" w14:paraId="536C50F0" w14:textId="77777777">
      <w:pPr>
        <w:pStyle w:val="Heading2"/>
        <w:spacing w:line="360" w:lineRule="auto"/>
        <w:rPr>
          <w:ins w:author="Alice Huyler - OIT She Her" w:date="2025-03-14T22:04:00Z" w:id="267"/>
        </w:rPr>
      </w:pPr>
      <w:bookmarkStart w:name="_35nkun2" w:colFirst="0" w:colLast="0" w:id="268"/>
      <w:bookmarkEnd w:id="268"/>
      <w:ins w:author="Alice Huyler - OIT She Her" w:date="2025-03-14T22:04:00Z" w:id="269">
        <w:r>
          <w:t>11.11 Materials Incorporated by Reference</w:t>
        </w:r>
      </w:ins>
    </w:p>
    <w:p w:rsidR="00BE2176" w:rsidRDefault="00F83549" w14:paraId="7D69EAD7" w14:textId="77777777">
      <w:pPr>
        <w:rPr>
          <w:ins w:author="Alice Huyler - OIT She Her" w:date="2025-03-14T22:04:00Z" w:id="270"/>
          <w:i/>
          <w:color w:val="9900FF"/>
        </w:rPr>
      </w:pPr>
      <w:ins w:author="Alice Huyler - OIT She Her" w:date="2025-03-14T22:04:00Z" w:id="271">
        <w:r>
          <w:rPr>
            <w:i/>
            <w:color w:val="9900FF"/>
          </w:rPr>
          <w:t>(Editor’s note: This is a new section describing where to find the guidelines and standards that are incorporated into these rules.)</w:t>
        </w:r>
      </w:ins>
    </w:p>
    <w:p w:rsidR="00BE2176" w:rsidRDefault="00F83549" w14:paraId="63632A45" w14:textId="77777777" w14:noSpellErr="1">
      <w:pPr>
        <w:numPr>
          <w:ilvl w:val="0"/>
          <w:numId w:val="12"/>
        </w:numPr>
        <w:spacing w:before="240" w:line="360" w:lineRule="auto"/>
        <w:rPr>
          <w:ins w:author="Alice Huyler - OIT She Her" w:date="2025-03-14T22:04:00Z" w:id="1510397451"/>
        </w:rPr>
      </w:pPr>
      <w:ins w:author="Alice Huyler - OIT She Her" w:date="2025-03-14T22:04:00Z" w:id="1143455788">
        <w:r w:rsidRPr="32F702FC" w:rsidR="00F83549">
          <w:rPr>
            <w:lang w:val="en-US"/>
          </w:rPr>
          <w:t xml:space="preserve">The following standards are hereby incorporated by reference into 8 CCR 1501-11 Rules Establishing Technology Accessibility Standards, </w:t>
        </w:r>
        <w:r w:rsidRPr="32F702FC" w:rsidR="00F83549">
          <w:rPr>
            <w:lang w:val="en-US"/>
          </w:rPr>
          <w:t>pursuant to</w:t>
        </w:r>
        <w:r w:rsidRPr="32F702FC" w:rsidR="00F83549">
          <w:rPr>
            <w:lang w:val="en-US"/>
          </w:rPr>
          <w:t xml:space="preserve"> C.R.S. §24-4-103(12.5), and do not include any later amendments.</w:t>
        </w:r>
      </w:ins>
    </w:p>
    <w:p w:rsidR="00BE2176" w:rsidRDefault="00F83549" w14:paraId="6E59961F" w14:textId="77777777">
      <w:pPr>
        <w:numPr>
          <w:ilvl w:val="1"/>
          <w:numId w:val="12"/>
        </w:numPr>
        <w:spacing w:line="360" w:lineRule="auto"/>
        <w:rPr>
          <w:ins w:author="Alice Huyler - OIT She Her" w:date="2025-03-14T22:04:00Z" w:id="274"/>
        </w:rPr>
      </w:pPr>
      <w:ins w:author="Alice Huyler - OIT She Her" w:date="2025-03-14T22:04:00Z" w:id="275">
        <w:r>
          <w:t xml:space="preserve">The World Wide Web Consortium (W3C) Web Content Accessibility Guidelines (WCAG) version 2.1 conformance levels A and AA, as published on Sep. 21, 2023, incorporated by reference into these rules is available at no cost in electronic form online at </w:t>
        </w:r>
        <w:r>
          <w:fldChar w:fldCharType="begin"/>
        </w:r>
        <w:r>
          <w:instrText>HYPERLINK "https://www.w3.org/TR/WCAG21/"</w:instrText>
        </w:r>
        <w:r>
          <w:fldChar w:fldCharType="separate"/>
        </w:r>
        <w:r>
          <w:t>https://www.w3.org/TR/WCAG21/</w:t>
        </w:r>
        <w:r>
          <w:fldChar w:fldCharType="end"/>
        </w:r>
        <w:r>
          <w:t>.</w:t>
        </w:r>
      </w:ins>
    </w:p>
    <w:p w:rsidR="00BE2176" w:rsidRDefault="00F83549" w14:paraId="7DE1032B" w14:textId="77777777">
      <w:pPr>
        <w:numPr>
          <w:ilvl w:val="1"/>
          <w:numId w:val="12"/>
        </w:numPr>
        <w:spacing w:line="360" w:lineRule="auto"/>
        <w:rPr>
          <w:ins w:author="Alice Huyler - OIT She Her" w:date="2025-03-14T22:04:00Z" w:id="276"/>
        </w:rPr>
      </w:pPr>
      <w:ins w:author="Alice Huyler - OIT She Her" w:date="2025-03-14T22:04:00Z" w:id="277">
        <w:r>
          <w:t xml:space="preserve">US Section 508 of the Rehabilitation Act of 1973, as corrected on Jan. 22, 2018, incorporated by reference into these rules is available at no cost in electronic form online at </w:t>
        </w:r>
        <w:r>
          <w:fldChar w:fldCharType="begin"/>
        </w:r>
        <w:r>
          <w:instrText>HYPERLINK "https://www.access-board.gov/ict/#chapter-4-hardware"</w:instrText>
        </w:r>
        <w:r>
          <w:fldChar w:fldCharType="separate"/>
        </w:r>
        <w:r>
          <w:t>https://www.access-board.gov/ict/#chapter-4-hardware</w:t>
        </w:r>
        <w:r>
          <w:fldChar w:fldCharType="end"/>
        </w:r>
        <w:r>
          <w:t xml:space="preserve">. </w:t>
        </w:r>
      </w:ins>
    </w:p>
    <w:p w:rsidR="00BE2176" w:rsidRDefault="00F83549" w14:paraId="3C4375A4" w14:textId="77777777" w14:noSpellErr="1">
      <w:pPr>
        <w:numPr>
          <w:ilvl w:val="0"/>
          <w:numId w:val="12"/>
        </w:numPr>
        <w:spacing w:after="240" w:line="360" w:lineRule="auto"/>
        <w:rPr>
          <w:ins w:author="Alice Huyler - OIT She Her" w:date="2025-03-14T22:04:00Z" w:id="744419584"/>
        </w:rPr>
      </w:pPr>
      <w:bookmarkStart w:name="_1ksv4uv" w:id="279"/>
      <w:bookmarkEnd w:id="279"/>
      <w:ins w:author="Alice Huyler - OIT She Her" w:date="2025-03-14T22:04:00Z" w:id="1037374368">
        <w:r w:rsidRPr="32F702FC" w:rsidR="00F83549">
          <w:rPr>
            <w:lang w:val="en-US"/>
          </w:rPr>
          <w:t xml:space="preserve">The Colorado Governor’s Office of Information Technology also </w:t>
        </w:r>
        <w:r w:rsidRPr="32F702FC" w:rsidR="00F83549">
          <w:rPr>
            <w:lang w:val="en-US"/>
          </w:rPr>
          <w:t>maintains</w:t>
        </w:r>
        <w:r w:rsidRPr="32F702FC" w:rsidR="00F83549">
          <w:rPr>
            <w:lang w:val="en-US"/>
          </w:rPr>
          <w:t xml:space="preserve"> a copy of the policies, rules, and standards incorporated by reference into these rules, which is available from the office during regular business hours.</w:t>
        </w:r>
      </w:ins>
    </w:p>
    <w:p w:rsidR="00BE2176" w:rsidRDefault="00F83549" w14:paraId="0304F983" w14:textId="77777777">
      <w:pPr>
        <w:pStyle w:val="Heading2"/>
        <w:spacing w:line="360" w:lineRule="auto"/>
        <w:rPr>
          <w:ins w:author="Alice Huyler - OIT She Her" w:date="2025-03-14T22:04:00Z" w:id="281"/>
        </w:rPr>
      </w:pPr>
      <w:ins w:author="Alice Huyler - OIT She Her" w:date="2025-03-14T22:04:00Z" w:id="282">
        <w:r>
          <w:t>11.12 Severability</w:t>
        </w:r>
      </w:ins>
    </w:p>
    <w:p w:rsidR="00BE2176" w:rsidRDefault="00F83549" w14:paraId="70E4BD66" w14:textId="77777777">
      <w:pPr>
        <w:rPr>
          <w:ins w:author="Alice Huyler - OIT She Her" w:date="2025-03-14T22:04:00Z" w:id="283"/>
          <w:i/>
          <w:color w:val="9900FF"/>
        </w:rPr>
      </w:pPr>
      <w:ins w:author="Alice Huyler - OIT She Her" w:date="2025-03-14T22:04:00Z" w:id="284">
        <w:r>
          <w:rPr>
            <w:i/>
            <w:color w:val="9900FF"/>
          </w:rPr>
          <w:t>(Editor’s note: This is a new section.)</w:t>
        </w:r>
      </w:ins>
    </w:p>
    <w:p w:rsidR="00BE2176" w:rsidRDefault="00F83549" w14:paraId="1242F5B6" w14:textId="77777777" w14:noSpellErr="1">
      <w:pPr>
        <w:spacing w:before="240" w:after="240" w:line="360" w:lineRule="auto"/>
        <w:rPr>
          <w:ins w:author="Alice Huyler - OIT She Her" w:date="2025-03-14T22:04:00Z" w:id="762547263"/>
        </w:rPr>
      </w:pPr>
      <w:ins w:author="Alice Huyler - OIT She Her" w:date="2025-03-14T22:04:00Z" w:id="946788382">
        <w:r w:rsidRPr="32F702FC" w:rsidR="00F83549">
          <w:rPr>
            <w:lang w:val="en-US"/>
          </w:rPr>
          <w:t xml:space="preserve">If any provision of these Rules Establishing Technology Accessibility Standards, 8 CCR 1501-11, is found to be invalid by a court of competent </w:t>
        </w:r>
        <w:r w:rsidRPr="32F702FC" w:rsidR="00F83549">
          <w:rPr>
            <w:lang w:val="en-US"/>
          </w:rPr>
          <w:t>jurisdiction</w:t>
        </w:r>
        <w:r w:rsidRPr="32F702FC" w:rsidR="00F83549">
          <w:rPr>
            <w:lang w:val="en-US"/>
          </w:rPr>
          <w:t>, the remaining provisions of these rules shall remain in full force and effect.</w:t>
        </w:r>
      </w:ins>
    </w:p>
    <w:p w:rsidR="00BE2176" w:rsidRDefault="00BE2176" w14:paraId="2DD8F0B4" w14:textId="77777777">
      <w:pPr>
        <w:pPrChange w:author="Alice Huyler - OIT She Her" w:date="2025-03-14T22:04:00Z" w:id="287">
          <w:pPr>
            <w:numPr>
              <w:ilvl w:val="1"/>
              <w:numId w:val="2"/>
            </w:numPr>
            <w:spacing w:before="240" w:after="240" w:line="360" w:lineRule="auto"/>
            <w:ind w:left="1440" w:hanging="360"/>
          </w:pPr>
        </w:pPrChange>
      </w:pPr>
    </w:p>
    <w:sectPr w:rsidR="00BE2176">
      <w:headerReference w:type="default" r:id="rId14"/>
      <w:footerReference w:type="default" r:id="rId15"/>
      <w:headerReference w:type="first" r:id="rId16"/>
      <w:footerReference w:type="first" r:id="rId17"/>
      <w:pgSz w:w="12240" w:h="15840" w:orient="portrait"/>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50A3" w:rsidRDefault="002D50A3" w14:paraId="2DB464BE" w14:textId="77777777">
      <w:pPr>
        <w:spacing w:line="240" w:lineRule="auto"/>
      </w:pPr>
      <w:r>
        <w:separator/>
      </w:r>
    </w:p>
  </w:endnote>
  <w:endnote w:type="continuationSeparator" w:id="0">
    <w:p w:rsidR="002D50A3" w:rsidRDefault="002D50A3" w14:paraId="4640D01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w:fontKey="{2091D58C-1A37-4FA0-B3FC-4912D739DA1C}" r:id="rId1"/>
    <w:embedBold w:fontKey="{78429B41-2E0B-4574-83A5-49D5D6BABB79}" r:id="rId2"/>
    <w:embedItalic w:fontKey="{E7598426-921E-4B13-A984-54426A6341B1}" r:id="rId3"/>
    <w:embedBoldItalic w:fontKey="{E0665433-E493-4E16-A777-161DD52F3ADD}" r:id="rId4"/>
  </w:font>
  <w:font w:name="Roboto Slab">
    <w:panose1 w:val="00000000000000000000"/>
    <w:charset w:val="00"/>
    <w:family w:val="auto"/>
    <w:pitch w:val="variable"/>
    <w:sig w:usb0="200006FF" w:usb1="8000405F" w:usb2="00000022" w:usb3="00000000" w:csb0="0000019F" w:csb1="00000000"/>
    <w:embedRegular w:fontKey="{14C2D877-79D3-469F-B936-5C7A97C5E683}" r:id="rId5"/>
  </w:font>
  <w:font w:name="Roboto Slab Light">
    <w:panose1 w:val="00000000000000000000"/>
    <w:charset w:val="00"/>
    <w:family w:val="auto"/>
    <w:pitch w:val="variable"/>
    <w:sig w:usb0="200006FF" w:usb1="8000405F" w:usb2="00000022" w:usb3="00000000" w:csb0="0000019F" w:csb1="00000000"/>
    <w:embedRegular w:fontKey="{F11F200B-5BB7-45AD-BBF1-D27F9941DD83}" r:id="rId6"/>
  </w:font>
  <w:font w:name="Arial">
    <w:panose1 w:val="020B0604020202020204"/>
    <w:charset w:val="00"/>
    <w:family w:val="swiss"/>
    <w:pitch w:val="variable"/>
    <w:sig w:usb0="E0002EFF" w:usb1="C000785B" w:usb2="00000009" w:usb3="00000000" w:csb0="000001FF" w:csb1="00000000"/>
  </w:font>
  <w:font w:name="Atkinson Hyperlegible">
    <w:charset w:val="00"/>
    <w:family w:val="auto"/>
    <w:pitch w:val="default"/>
    <w:embedRegular w:fontKey="{6CD648BB-2388-4BB8-B619-F9E9113ACC45}" r:id="rId7"/>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6F03001F-77A1-404A-BED0-C869B210F385}" r:id="rId8"/>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BEE075DD-4C14-4A93-AD02-01DFD3FBC378}" r:id="rI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176" w:rsidRDefault="00F83549" w14:paraId="66E48A53" w14:textId="77777777">
    <w:pPr>
      <w:pBdr>
        <w:top w:val="single" w:color="000000" w:sz="8" w:space="2"/>
      </w:pBdr>
    </w:pPr>
    <w:r>
      <w:t>Version 3/14/2025</w:t>
    </w:r>
    <w:r>
      <w:tab/>
    </w:r>
    <w:r>
      <w:tab/>
    </w:r>
    <w:r>
      <w:tab/>
    </w:r>
    <w:r>
      <w:tab/>
    </w:r>
    <w:r>
      <w:tab/>
    </w:r>
    <w:r>
      <w:tab/>
    </w:r>
    <w:r>
      <w:tab/>
    </w:r>
    <w:r>
      <w:tab/>
    </w:r>
    <w:r>
      <w:tab/>
    </w:r>
    <w:r>
      <w:tab/>
    </w:r>
    <w:r>
      <w:fldChar w:fldCharType="begin"/>
    </w:r>
    <w:r>
      <w:instrText>PAGE</w:instrText>
    </w:r>
    <w:r>
      <w:fldChar w:fldCharType="separate"/>
    </w:r>
    <w:r w:rsidR="000E39B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176" w:rsidRDefault="00BE2176" w14:paraId="046A342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50A3" w:rsidRDefault="002D50A3" w14:paraId="3DB1F047" w14:textId="77777777">
      <w:pPr>
        <w:spacing w:line="240" w:lineRule="auto"/>
      </w:pPr>
      <w:r>
        <w:separator/>
      </w:r>
    </w:p>
  </w:footnote>
  <w:footnote w:type="continuationSeparator" w:id="0">
    <w:p w:rsidR="002D50A3" w:rsidRDefault="002D50A3" w14:paraId="502EF9D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176" w:rsidP="32F702FC" w:rsidRDefault="00F83549" w14:paraId="1D45B895" w14:textId="77777777" w14:noSpellErr="1">
    <w:pPr>
      <w:pBdr>
        <w:bottom w:val="single" w:color="000000" w:sz="8" w:space="2"/>
      </w:pBdr>
      <w:spacing w:after="400" w:line="360" w:lineRule="auto"/>
      <w:rPr>
        <w:highlight w:val="yellow"/>
        <w:lang w:val="en-US"/>
      </w:rPr>
    </w:pPr>
    <w:r w:rsidRPr="32F702FC" w:rsidR="32F702FC">
      <w:rPr>
        <w:highlight w:val="yellow"/>
        <w:lang w:val="en-US"/>
      </w:rPr>
      <w:t>DRAFT</w:t>
    </w:r>
    <w:r>
      <w:tab/>
    </w:r>
    <w:r>
      <w:tab/>
    </w:r>
    <w:r w:rsidRPr="32F702FC" w:rsidR="32F702FC">
      <w:rPr>
        <w:lang w:val="en-US"/>
      </w:rPr>
      <w:t xml:space="preserve">8 </w:t>
    </w:r>
    <w:r w:rsidRPr="32F702FC" w:rsidR="32F702FC">
      <w:rPr>
        <w:lang w:val="en-US"/>
      </w:rPr>
      <w:t xml:space="preserve">CCR 1501-11, Rules Establishing Technology Accessibility </w:t>
    </w:r>
    <w:r w:rsidRPr="32F702FC" w:rsidR="32F702FC">
      <w:rPr>
        <w:lang w:val="en-US"/>
      </w:rPr>
      <w:t>Standards</w:t>
    </w:r>
    <w:r>
      <w:tab/>
    </w:r>
    <w:r w:rsidRPr="32F702FC" w:rsidR="32F702FC">
      <w:rPr>
        <w:highlight w:val="yellow"/>
        <w:lang w:val="en-US"/>
      </w:rPr>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176" w:rsidRDefault="00BE2176" w14:paraId="2E3CF8E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F4072"/>
    <w:multiLevelType w:val="multilevel"/>
    <w:tmpl w:val="103A001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AB5371D"/>
    <w:multiLevelType w:val="multilevel"/>
    <w:tmpl w:val="2E1C53B8"/>
    <w:lvl w:ilvl="0">
      <w:start w:val="1"/>
      <w:numFmt w:val="upperLetter"/>
      <w:lvlText w:val="%1."/>
      <w:lvlJc w:val="left"/>
      <w:pPr>
        <w:ind w:left="144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BA08F7"/>
    <w:multiLevelType w:val="multilevel"/>
    <w:tmpl w:val="5B680448"/>
    <w:lvl w:ilvl="0">
      <w:start w:val="1"/>
      <w:numFmt w:val="upperLetter"/>
      <w:lvlText w:val="%1."/>
      <w:lvlJc w:val="left"/>
      <w:pPr>
        <w:ind w:left="144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5352344"/>
    <w:multiLevelType w:val="multilevel"/>
    <w:tmpl w:val="3B744E5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C015DD4"/>
    <w:multiLevelType w:val="multilevel"/>
    <w:tmpl w:val="B2F6F70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C091FB1"/>
    <w:multiLevelType w:val="multilevel"/>
    <w:tmpl w:val="0EBA49C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30324CE"/>
    <w:multiLevelType w:val="multilevel"/>
    <w:tmpl w:val="5A6E911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F735677"/>
    <w:multiLevelType w:val="multilevel"/>
    <w:tmpl w:val="99F60EE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48F675E"/>
    <w:multiLevelType w:val="multilevel"/>
    <w:tmpl w:val="B02E7610"/>
    <w:lvl w:ilvl="0">
      <w:start w:val="1"/>
      <w:numFmt w:val="upperLetter"/>
      <w:lvlText w:val="%1."/>
      <w:lvlJc w:val="left"/>
      <w:pPr>
        <w:ind w:left="1440" w:hanging="360"/>
      </w:pPr>
      <w:rPr>
        <w:u w:val="none"/>
      </w:rPr>
    </w:lvl>
    <w:lvl w:ilvl="1">
      <w:start w:val="1"/>
      <w:numFmt w:val="decimal"/>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4F9841F8"/>
    <w:multiLevelType w:val="multilevel"/>
    <w:tmpl w:val="33162A2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A1517AA"/>
    <w:multiLevelType w:val="multilevel"/>
    <w:tmpl w:val="0BB6901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F0E312A"/>
    <w:multiLevelType w:val="multilevel"/>
    <w:tmpl w:val="C1AEDF9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A91652D"/>
    <w:multiLevelType w:val="multilevel"/>
    <w:tmpl w:val="9C722BA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04161779">
    <w:abstractNumId w:val="5"/>
  </w:num>
  <w:num w:numId="2" w16cid:durableId="1844541182">
    <w:abstractNumId w:val="12"/>
  </w:num>
  <w:num w:numId="3" w16cid:durableId="531652494">
    <w:abstractNumId w:val="10"/>
  </w:num>
  <w:num w:numId="4" w16cid:durableId="1796174105">
    <w:abstractNumId w:val="8"/>
  </w:num>
  <w:num w:numId="5" w16cid:durableId="1022515008">
    <w:abstractNumId w:val="3"/>
  </w:num>
  <w:num w:numId="6" w16cid:durableId="810053860">
    <w:abstractNumId w:val="7"/>
  </w:num>
  <w:num w:numId="7" w16cid:durableId="397753400">
    <w:abstractNumId w:val="6"/>
  </w:num>
  <w:num w:numId="8" w16cid:durableId="1816332735">
    <w:abstractNumId w:val="9"/>
  </w:num>
  <w:num w:numId="9" w16cid:durableId="657806786">
    <w:abstractNumId w:val="0"/>
  </w:num>
  <w:num w:numId="10" w16cid:durableId="450364524">
    <w:abstractNumId w:val="4"/>
  </w:num>
  <w:num w:numId="11" w16cid:durableId="1786146228">
    <w:abstractNumId w:val="1"/>
  </w:num>
  <w:num w:numId="12" w16cid:durableId="1213158323">
    <w:abstractNumId w:val="11"/>
  </w:num>
  <w:num w:numId="13" w16cid:durableId="717513670">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176"/>
    <w:rsid w:val="00000000"/>
    <w:rsid w:val="000D2EE3"/>
    <w:rsid w:val="000E39B7"/>
    <w:rsid w:val="00277BFA"/>
    <w:rsid w:val="002D50A3"/>
    <w:rsid w:val="004207C4"/>
    <w:rsid w:val="004618C6"/>
    <w:rsid w:val="004E72B4"/>
    <w:rsid w:val="00BE2176"/>
    <w:rsid w:val="00F83549"/>
    <w:rsid w:val="32F702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FCF4C79"/>
  <w15:docId w15:val="{D4777C24-9617-204B-A201-1553E2EC2D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rebuchet MS" w:hAnsi="Trebuchet MS" w:eastAsia="Trebuchet MS" w:cs="Trebuchet M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240" w:after="240"/>
      <w:outlineLvl w:val="0"/>
    </w:pPr>
    <w:rPr>
      <w:b/>
    </w:rPr>
  </w:style>
  <w:style w:type="paragraph" w:styleId="Heading2">
    <w:name w:val="heading 2"/>
    <w:basedOn w:val="Normal"/>
    <w:next w:val="Normal"/>
    <w:uiPriority w:val="9"/>
    <w:unhideWhenUsed/>
    <w:qFormat/>
    <w:pPr>
      <w:keepNext/>
      <w:keepLines/>
      <w:spacing w:before="240" w:after="240"/>
      <w:outlineLvl w:val="1"/>
    </w:pPr>
  </w:style>
  <w:style w:type="paragraph" w:styleId="Heading3">
    <w:name w:val="heading 3"/>
    <w:basedOn w:val="Normal"/>
    <w:next w:val="Normal"/>
    <w:uiPriority w:val="9"/>
    <w:semiHidden/>
    <w:unhideWhenUsed/>
    <w:qFormat/>
    <w:pPr>
      <w:keepNext/>
      <w:keepLines/>
      <w:outlineLvl w:val="2"/>
    </w:pPr>
    <w:rPr>
      <w:b/>
      <w:sz w:val="26"/>
      <w:szCs w:val="26"/>
    </w:rPr>
  </w:style>
  <w:style w:type="paragraph" w:styleId="Heading4">
    <w:name w:val="heading 4"/>
    <w:basedOn w:val="Normal"/>
    <w:next w:val="Normal"/>
    <w:uiPriority w:val="9"/>
    <w:semiHidden/>
    <w:unhideWhenUsed/>
    <w:qFormat/>
    <w:pPr>
      <w:keepNext/>
      <w:keepLines/>
      <w:outlineLvl w:val="3"/>
    </w:pPr>
    <w:rPr>
      <w:b/>
      <w:color w:val="434343"/>
      <w:sz w:val="24"/>
      <w:szCs w:val="24"/>
    </w:rPr>
  </w:style>
  <w:style w:type="paragraph" w:styleId="Heading5">
    <w:name w:val="heading 5"/>
    <w:basedOn w:val="Normal"/>
    <w:next w:val="Normal"/>
    <w:uiPriority w:val="9"/>
    <w:semiHidden/>
    <w:unhideWhenUsed/>
    <w:qFormat/>
    <w:pPr>
      <w:keepNext/>
      <w:keepLines/>
      <w:outlineLvl w:val="4"/>
    </w:pPr>
    <w:rPr>
      <w:b/>
      <w:color w:val="666666"/>
      <w:sz w:val="23"/>
      <w:szCs w:val="23"/>
    </w:rPr>
  </w:style>
  <w:style w:type="paragraph" w:styleId="Heading6">
    <w:name w:val="heading 6"/>
    <w:basedOn w:val="Normal"/>
    <w:next w:val="Normal"/>
    <w:uiPriority w:val="9"/>
    <w:semiHidden/>
    <w:unhideWhenUsed/>
    <w:qFormat/>
    <w:pPr>
      <w:keepNext/>
      <w:keepLines/>
      <w:outlineLvl w:val="5"/>
    </w:pPr>
    <w:rPr>
      <w:b/>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pPr>
    <w:rPr>
      <w:rFonts w:ascii="Roboto Slab" w:hAnsi="Roboto Slab" w:eastAsia="Roboto Slab" w:cs="Roboto Slab"/>
      <w:color w:val="001970"/>
      <w:sz w:val="52"/>
      <w:szCs w:val="52"/>
    </w:rPr>
  </w:style>
  <w:style w:type="paragraph" w:styleId="Subtitle">
    <w:name w:val="Subtitle"/>
    <w:basedOn w:val="Normal"/>
    <w:next w:val="Normal"/>
    <w:uiPriority w:val="11"/>
    <w:qFormat/>
    <w:pPr>
      <w:keepNext/>
      <w:keepLines/>
    </w:pPr>
    <w:rPr>
      <w:rFonts w:ascii="Roboto Slab Light" w:hAnsi="Roboto Slab Light" w:eastAsia="Roboto Slab Light" w:cs="Roboto Slab Light"/>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w3.org/WAI/standards-guidelines/wcag"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docs.google.com/document/d/1M-vSEMwsS3vJoLO4A8UAThrb_zJ8hsokpZ7fvUyQEFc/edit?tab=t.0" TargetMode="External" Id="R351afc02fe2240d3" /><Relationship Type="http://schemas.openxmlformats.org/officeDocument/2006/relationships/hyperlink" Target="https://1.next.westlaw.com/Link/Document/FullText?findType=L&amp;originatingContext=document&amp;transitionType=DocumentItem&amp;pubNum=1000517&amp;refType=SP&amp;originatingDoc=Iadbdb1d47fae11eca9e09f7c95cccc07&amp;cite=COSTS24-85-103" TargetMode="External" Id="Rd8da6b6a503c4b9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053e10-65e2-4933-96d1-c4194abc3143" xsi:nil="true"/>
    <lcf76f155ced4ddcb4097134ff3c332f xmlns="4bbc8724-c935-444b-ad82-91bd96545d8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45684CD9F04947B6B6B5212FF5F9F5" ma:contentTypeVersion="14" ma:contentTypeDescription="Create a new document." ma:contentTypeScope="" ma:versionID="f83b655b09522e520abf35b116bbff4e">
  <xsd:schema xmlns:xsd="http://www.w3.org/2001/XMLSchema" xmlns:xs="http://www.w3.org/2001/XMLSchema" xmlns:p="http://schemas.microsoft.com/office/2006/metadata/properties" xmlns:ns2="4bbc8724-c935-444b-ad82-91bd96545d86" xmlns:ns3="02053e10-65e2-4933-96d1-c4194abc3143" targetNamespace="http://schemas.microsoft.com/office/2006/metadata/properties" ma:root="true" ma:fieldsID="5776f939a972f8e648659018f22cb329" ns2:_="" ns3:_="">
    <xsd:import namespace="4bbc8724-c935-444b-ad82-91bd96545d86"/>
    <xsd:import namespace="02053e10-65e2-4933-96d1-c4194abc31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c8724-c935-444b-ad82-91bd96545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7de980a-5678-4bc6-b2d4-cb3a9e6429f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053e10-65e2-4933-96d1-c4194abc31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97e713f-1aa0-4ebd-99a0-9200565d3e78}" ma:internalName="TaxCatchAll" ma:showField="CatchAllData" ma:web="02053e10-65e2-4933-96d1-c4194abc3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6110D-ACD7-41B3-9D40-55525C6F6FBB}">
  <ds:schemaRefs>
    <ds:schemaRef ds:uri="http://schemas.microsoft.com/sharepoint/v3/contenttype/forms"/>
  </ds:schemaRefs>
</ds:datastoreItem>
</file>

<file path=customXml/itemProps2.xml><?xml version="1.0" encoding="utf-8"?>
<ds:datastoreItem xmlns:ds="http://schemas.openxmlformats.org/officeDocument/2006/customXml" ds:itemID="{CD2CEB71-5FBB-4BF0-863D-A9AB117873B4}">
  <ds:schemaRefs>
    <ds:schemaRef ds:uri="http://schemas.microsoft.com/office/2006/metadata/properties"/>
    <ds:schemaRef ds:uri="http://schemas.microsoft.com/office/infopath/2007/PartnerControls"/>
    <ds:schemaRef ds:uri="02053e10-65e2-4933-96d1-c4194abc3143"/>
    <ds:schemaRef ds:uri="4bbc8724-c935-444b-ad82-91bd96545d86"/>
  </ds:schemaRefs>
</ds:datastoreItem>
</file>

<file path=customXml/itemProps3.xml><?xml version="1.0" encoding="utf-8"?>
<ds:datastoreItem xmlns:ds="http://schemas.openxmlformats.org/officeDocument/2006/customXml" ds:itemID="{3BDC06C2-4F06-445A-BB98-3C1922E4E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c8724-c935-444b-ad82-91bd96545d86"/>
    <ds:schemaRef ds:uri="02053e10-65e2-4933-96d1-c4194abc3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Ken Nakata</lastModifiedBy>
  <revision>5</revision>
  <dcterms:created xsi:type="dcterms:W3CDTF">2025-03-18T21:23:00.0000000Z</dcterms:created>
  <dcterms:modified xsi:type="dcterms:W3CDTF">2025-03-18T21:23:43.3210620Z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0x010100ED45684CD9F04947B6B6B5212FF5F9F5</vt:lpwstr>
  </property>
  <property fmtid="{D5CDD505-2E9C-101B-9397-08002B2CF9AE}" pid="3" name="MediaServiceImageTags">
    <vt:lpwstr/>
  </property>
</Properties>
</file>